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0E143A" w14:textId="4EE96696" w:rsidR="009F1237" w:rsidRPr="00847A91" w:rsidRDefault="00507FF9" w:rsidP="009F1237">
      <w:pPr>
        <w:pStyle w:val="a6"/>
        <w:spacing w:after="0" w:line="240" w:lineRule="auto"/>
        <w:ind w:left="0"/>
        <w:rPr>
          <w:rFonts w:ascii="Times New Roman" w:hAnsi="Times New Roman"/>
          <w:b/>
          <w:color w:val="000000" w:themeColor="text1"/>
          <w:sz w:val="24"/>
          <w:szCs w:val="24"/>
        </w:rPr>
      </w:pPr>
      <w:r w:rsidRPr="00507FF9">
        <w:rPr>
          <w:rFonts w:ascii="Times New Roman" w:eastAsiaTheme="minorHAnsi" w:hAnsi="Times New Roman"/>
          <w:b/>
          <w:noProof/>
          <w:color w:val="000000" w:themeColor="text1"/>
          <w:sz w:val="28"/>
          <w:szCs w:val="24"/>
          <w:lang w:eastAsia="ru-RU"/>
        </w:rPr>
        <w:drawing>
          <wp:inline distT="0" distB="0" distL="0" distR="0" wp14:anchorId="0832E7A8" wp14:editId="2A982097">
            <wp:extent cx="6119495" cy="8659905"/>
            <wp:effectExtent l="0" t="0" r="0" b="8255"/>
            <wp:docPr id="3" name="Рисунок 3" descr="C:\Users\ACER\Downloads\IMG_0006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IMG_0006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9495" cy="8659905"/>
                    </a:xfrm>
                    <a:prstGeom prst="rect">
                      <a:avLst/>
                    </a:prstGeom>
                    <a:noFill/>
                    <a:ln>
                      <a:noFill/>
                    </a:ln>
                  </pic:spPr>
                </pic:pic>
              </a:graphicData>
            </a:graphic>
          </wp:inline>
        </w:drawing>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0"/>
        <w:gridCol w:w="1587"/>
      </w:tblGrid>
      <w:tr w:rsidR="009F1237" w:rsidRPr="00847A91" w14:paraId="16D1CF0E" w14:textId="77777777" w:rsidTr="009F1237">
        <w:tc>
          <w:tcPr>
            <w:tcW w:w="7933" w:type="dxa"/>
          </w:tcPr>
          <w:p w14:paraId="292702DE" w14:textId="77777777" w:rsidR="00507FF9" w:rsidRDefault="00507FF9" w:rsidP="00F83BB9">
            <w:pPr>
              <w:pStyle w:val="a6"/>
              <w:spacing w:line="480" w:lineRule="auto"/>
              <w:ind w:left="0"/>
              <w:jc w:val="center"/>
              <w:rPr>
                <w:rFonts w:ascii="Times New Roman" w:hAnsi="Times New Roman"/>
                <w:b/>
                <w:color w:val="000000" w:themeColor="text1"/>
                <w:sz w:val="24"/>
                <w:szCs w:val="24"/>
              </w:rPr>
            </w:pPr>
          </w:p>
          <w:p w14:paraId="352AB356" w14:textId="77777777" w:rsidR="009F1237" w:rsidRPr="00847A91" w:rsidRDefault="009F1237" w:rsidP="00F83BB9">
            <w:pPr>
              <w:pStyle w:val="a6"/>
              <w:spacing w:line="480" w:lineRule="auto"/>
              <w:ind w:left="0"/>
              <w:jc w:val="center"/>
              <w:rPr>
                <w:rFonts w:ascii="Times New Roman" w:hAnsi="Times New Roman"/>
                <w:b/>
                <w:color w:val="000000" w:themeColor="text1"/>
                <w:sz w:val="24"/>
                <w:szCs w:val="24"/>
              </w:rPr>
            </w:pPr>
            <w:r w:rsidRPr="00847A91">
              <w:rPr>
                <w:rFonts w:ascii="Times New Roman" w:hAnsi="Times New Roman"/>
                <w:b/>
                <w:color w:val="000000" w:themeColor="text1"/>
                <w:sz w:val="24"/>
                <w:szCs w:val="24"/>
              </w:rPr>
              <w:lastRenderedPageBreak/>
              <w:t>Содержание</w:t>
            </w:r>
          </w:p>
        </w:tc>
        <w:tc>
          <w:tcPr>
            <w:tcW w:w="1694" w:type="dxa"/>
          </w:tcPr>
          <w:p w14:paraId="422EC1E9" w14:textId="5DC888C1" w:rsidR="009F1237" w:rsidRPr="00847A91" w:rsidRDefault="00507FF9" w:rsidP="00507FF9">
            <w:pPr>
              <w:pStyle w:val="a6"/>
              <w:tabs>
                <w:tab w:val="left" w:pos="1320"/>
              </w:tabs>
              <w:spacing w:line="480" w:lineRule="auto"/>
              <w:ind w:left="0"/>
              <w:rPr>
                <w:rFonts w:ascii="Times New Roman" w:hAnsi="Times New Roman"/>
                <w:color w:val="000000" w:themeColor="text1"/>
                <w:sz w:val="24"/>
                <w:szCs w:val="24"/>
              </w:rPr>
            </w:pPr>
            <w:r>
              <w:rPr>
                <w:rFonts w:ascii="Times New Roman" w:hAnsi="Times New Roman"/>
                <w:color w:val="000000" w:themeColor="text1"/>
                <w:sz w:val="24"/>
                <w:szCs w:val="24"/>
              </w:rPr>
              <w:lastRenderedPageBreak/>
              <w:tab/>
            </w:r>
          </w:p>
        </w:tc>
      </w:tr>
      <w:tr w:rsidR="009F1237" w:rsidRPr="00847A91" w14:paraId="3E4E7124" w14:textId="77777777" w:rsidTr="009F1237">
        <w:tc>
          <w:tcPr>
            <w:tcW w:w="7933" w:type="dxa"/>
          </w:tcPr>
          <w:p w14:paraId="0A010389"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noProof/>
                <w:color w:val="000000" w:themeColor="text1"/>
                <w:sz w:val="24"/>
                <w:szCs w:val="24"/>
              </w:rPr>
              <w:t>Введение</w:t>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r>
            <w:r w:rsidRPr="00847A91">
              <w:rPr>
                <w:rFonts w:ascii="Times New Roman" w:hAnsi="Times New Roman"/>
                <w:noProof/>
                <w:color w:val="000000" w:themeColor="text1"/>
                <w:sz w:val="24"/>
                <w:szCs w:val="24"/>
              </w:rPr>
              <w:softHyphen/>
              <w:t xml:space="preserve">…………….…………….…………….……………….………………..  </w:t>
            </w:r>
          </w:p>
        </w:tc>
        <w:tc>
          <w:tcPr>
            <w:tcW w:w="1694" w:type="dxa"/>
          </w:tcPr>
          <w:p w14:paraId="63F16221" w14:textId="77777777" w:rsidR="009F1237" w:rsidRPr="00847A91" w:rsidRDefault="009F1237" w:rsidP="00F83BB9">
            <w:pPr>
              <w:pStyle w:val="a6"/>
              <w:spacing w:line="480" w:lineRule="auto"/>
              <w:ind w:left="0"/>
              <w:jc w:val="right"/>
              <w:rPr>
                <w:rFonts w:ascii="Times New Roman" w:hAnsi="Times New Roman"/>
                <w:color w:val="000000" w:themeColor="text1"/>
                <w:sz w:val="24"/>
                <w:szCs w:val="24"/>
              </w:rPr>
            </w:pPr>
            <w:r w:rsidRPr="00847A91">
              <w:rPr>
                <w:rFonts w:ascii="Times New Roman" w:hAnsi="Times New Roman"/>
                <w:noProof/>
                <w:color w:val="000000" w:themeColor="text1"/>
                <w:sz w:val="24"/>
                <w:szCs w:val="24"/>
              </w:rPr>
              <w:t>4 -10стр</w:t>
            </w:r>
          </w:p>
        </w:tc>
      </w:tr>
      <w:tr w:rsidR="009F1237" w:rsidRPr="00847A91" w14:paraId="1D02275C" w14:textId="77777777" w:rsidTr="009F1237">
        <w:tc>
          <w:tcPr>
            <w:tcW w:w="7933" w:type="dxa"/>
          </w:tcPr>
          <w:p w14:paraId="62575428"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noProof/>
                <w:color w:val="000000" w:themeColor="text1"/>
                <w:sz w:val="24"/>
                <w:szCs w:val="24"/>
              </w:rPr>
              <w:t>Стандарт  1. Политика в области обеспечения качества…………………....…</w:t>
            </w:r>
          </w:p>
        </w:tc>
        <w:tc>
          <w:tcPr>
            <w:tcW w:w="1694" w:type="dxa"/>
          </w:tcPr>
          <w:p w14:paraId="4B4479D1" w14:textId="77777777" w:rsidR="009F1237" w:rsidRPr="00847A91" w:rsidRDefault="009F1237" w:rsidP="00F83BB9">
            <w:pPr>
              <w:pStyle w:val="a6"/>
              <w:spacing w:line="480" w:lineRule="auto"/>
              <w:ind w:left="0"/>
              <w:jc w:val="right"/>
              <w:rPr>
                <w:rFonts w:ascii="Times New Roman" w:hAnsi="Times New Roman"/>
                <w:color w:val="000000" w:themeColor="text1"/>
                <w:sz w:val="24"/>
                <w:szCs w:val="24"/>
              </w:rPr>
            </w:pPr>
            <w:r w:rsidRPr="00847A91">
              <w:rPr>
                <w:rFonts w:ascii="Times New Roman" w:hAnsi="Times New Roman"/>
                <w:noProof/>
                <w:color w:val="000000" w:themeColor="text1"/>
                <w:sz w:val="24"/>
                <w:szCs w:val="24"/>
              </w:rPr>
              <w:t>11-20 стр.</w:t>
            </w:r>
          </w:p>
        </w:tc>
      </w:tr>
      <w:tr w:rsidR="009F1237" w:rsidRPr="00847A91" w14:paraId="4C0CD30E" w14:textId="77777777" w:rsidTr="009F1237">
        <w:tc>
          <w:tcPr>
            <w:tcW w:w="7933" w:type="dxa"/>
          </w:tcPr>
          <w:p w14:paraId="76ACC57E"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noProof/>
                <w:color w:val="000000" w:themeColor="text1"/>
                <w:sz w:val="24"/>
                <w:szCs w:val="24"/>
              </w:rPr>
              <w:t xml:space="preserve">Стандарт  2.  Разработка образовательных профессиональных программ и порядок их утверждения………………………………………………………....                             </w:t>
            </w:r>
          </w:p>
        </w:tc>
        <w:tc>
          <w:tcPr>
            <w:tcW w:w="1694" w:type="dxa"/>
          </w:tcPr>
          <w:p w14:paraId="5D216124" w14:textId="77777777" w:rsidR="009F1237" w:rsidRPr="00847A91" w:rsidRDefault="009F1237" w:rsidP="00F83BB9">
            <w:pPr>
              <w:pStyle w:val="a6"/>
              <w:spacing w:line="480" w:lineRule="auto"/>
              <w:ind w:left="0"/>
              <w:jc w:val="right"/>
              <w:rPr>
                <w:rFonts w:ascii="Times New Roman" w:hAnsi="Times New Roman"/>
                <w:noProof/>
                <w:color w:val="000000" w:themeColor="text1"/>
                <w:sz w:val="24"/>
                <w:szCs w:val="24"/>
              </w:rPr>
            </w:pPr>
          </w:p>
          <w:p w14:paraId="64989158" w14:textId="7711335C" w:rsidR="009F1237" w:rsidRPr="00847A91" w:rsidRDefault="0074665C" w:rsidP="00F83BB9">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21-30</w:t>
            </w:r>
            <w:r w:rsidR="009F1237" w:rsidRPr="00847A91">
              <w:rPr>
                <w:rFonts w:ascii="Times New Roman" w:hAnsi="Times New Roman"/>
                <w:noProof/>
                <w:color w:val="000000" w:themeColor="text1"/>
                <w:sz w:val="24"/>
                <w:szCs w:val="24"/>
              </w:rPr>
              <w:t xml:space="preserve"> стр.</w:t>
            </w:r>
          </w:p>
        </w:tc>
      </w:tr>
      <w:tr w:rsidR="009F1237" w:rsidRPr="00847A91" w14:paraId="408000CE" w14:textId="77777777" w:rsidTr="009F1237">
        <w:tc>
          <w:tcPr>
            <w:tcW w:w="7933" w:type="dxa"/>
          </w:tcPr>
          <w:p w14:paraId="2309A41E"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noProof/>
                <w:color w:val="000000" w:themeColor="text1"/>
                <w:sz w:val="24"/>
                <w:szCs w:val="24"/>
              </w:rPr>
              <w:t xml:space="preserve">Стандарт 3. Мониторинг реализации образовательных  программ и периодическая их оценка……………………………………………………..…                                       </w:t>
            </w:r>
          </w:p>
        </w:tc>
        <w:tc>
          <w:tcPr>
            <w:tcW w:w="1694" w:type="dxa"/>
          </w:tcPr>
          <w:p w14:paraId="43E9D92E" w14:textId="77777777" w:rsidR="009F1237" w:rsidRPr="00847A91" w:rsidRDefault="009F1237" w:rsidP="00F83BB9">
            <w:pPr>
              <w:pStyle w:val="a6"/>
              <w:spacing w:line="480" w:lineRule="auto"/>
              <w:ind w:left="0"/>
              <w:jc w:val="right"/>
              <w:rPr>
                <w:rFonts w:ascii="Times New Roman" w:hAnsi="Times New Roman"/>
                <w:noProof/>
                <w:color w:val="000000" w:themeColor="text1"/>
                <w:sz w:val="24"/>
                <w:szCs w:val="24"/>
              </w:rPr>
            </w:pPr>
          </w:p>
          <w:p w14:paraId="7D3DA215" w14:textId="4FFBCA31" w:rsidR="009F1237" w:rsidRPr="00847A91" w:rsidRDefault="0074665C" w:rsidP="00F83BB9">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31-38</w:t>
            </w:r>
            <w:r w:rsidR="009F1237" w:rsidRPr="00847A91">
              <w:rPr>
                <w:rFonts w:ascii="Times New Roman" w:hAnsi="Times New Roman"/>
                <w:noProof/>
                <w:color w:val="000000" w:themeColor="text1"/>
                <w:sz w:val="24"/>
                <w:szCs w:val="24"/>
              </w:rPr>
              <w:t xml:space="preserve"> стр.</w:t>
            </w:r>
          </w:p>
        </w:tc>
      </w:tr>
      <w:tr w:rsidR="009F1237" w:rsidRPr="00847A91" w14:paraId="7C0DCE63" w14:textId="77777777" w:rsidTr="009F1237">
        <w:tc>
          <w:tcPr>
            <w:tcW w:w="7933" w:type="dxa"/>
          </w:tcPr>
          <w:p w14:paraId="09ABBE60"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noProof/>
                <w:color w:val="000000" w:themeColor="text1"/>
                <w:sz w:val="24"/>
                <w:szCs w:val="24"/>
              </w:rPr>
              <w:t xml:space="preserve">Стандарт 4. Студентоцентрированное обучение, преподавание и оценка успеваемости……………………………………………………………………..      </w:t>
            </w:r>
          </w:p>
        </w:tc>
        <w:tc>
          <w:tcPr>
            <w:tcW w:w="1694" w:type="dxa"/>
          </w:tcPr>
          <w:p w14:paraId="1CB30CB1" w14:textId="77777777" w:rsidR="009F1237" w:rsidRPr="00847A91" w:rsidRDefault="009F1237" w:rsidP="00F83BB9">
            <w:pPr>
              <w:pStyle w:val="a6"/>
              <w:spacing w:line="480" w:lineRule="auto"/>
              <w:ind w:left="0"/>
              <w:jc w:val="right"/>
              <w:rPr>
                <w:rFonts w:ascii="Times New Roman" w:hAnsi="Times New Roman"/>
                <w:noProof/>
                <w:color w:val="000000" w:themeColor="text1"/>
                <w:sz w:val="24"/>
                <w:szCs w:val="24"/>
              </w:rPr>
            </w:pPr>
          </w:p>
          <w:p w14:paraId="1BFAB566" w14:textId="57DAF8FE" w:rsidR="009F1237" w:rsidRPr="00847A91" w:rsidRDefault="0074665C" w:rsidP="00F83BB9">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39-46</w:t>
            </w:r>
            <w:r w:rsidR="009F1237" w:rsidRPr="00847A91">
              <w:rPr>
                <w:rFonts w:ascii="Times New Roman" w:hAnsi="Times New Roman"/>
                <w:noProof/>
                <w:color w:val="000000" w:themeColor="text1"/>
                <w:sz w:val="24"/>
                <w:szCs w:val="24"/>
              </w:rPr>
              <w:t xml:space="preserve"> стр.</w:t>
            </w:r>
          </w:p>
        </w:tc>
      </w:tr>
      <w:tr w:rsidR="009F1237" w:rsidRPr="00847A91" w14:paraId="657176A4" w14:textId="77777777" w:rsidTr="009F1237">
        <w:tc>
          <w:tcPr>
            <w:tcW w:w="7933" w:type="dxa"/>
          </w:tcPr>
          <w:p w14:paraId="38B39EFB"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noProof/>
                <w:color w:val="000000" w:themeColor="text1"/>
                <w:sz w:val="24"/>
                <w:szCs w:val="24"/>
              </w:rPr>
              <w:t xml:space="preserve">Стандарт  5. Прием студентов, признание результатов образования и выпуск обучающихся…………………………………………………………....                     </w:t>
            </w:r>
          </w:p>
        </w:tc>
        <w:tc>
          <w:tcPr>
            <w:tcW w:w="1694" w:type="dxa"/>
          </w:tcPr>
          <w:p w14:paraId="5DE6D621" w14:textId="77777777" w:rsidR="009F1237" w:rsidRPr="00847A91" w:rsidRDefault="009F1237" w:rsidP="00F83BB9">
            <w:pPr>
              <w:pStyle w:val="a6"/>
              <w:spacing w:line="480" w:lineRule="auto"/>
              <w:ind w:left="0"/>
              <w:jc w:val="right"/>
              <w:rPr>
                <w:rFonts w:ascii="Times New Roman" w:hAnsi="Times New Roman"/>
                <w:noProof/>
                <w:color w:val="000000" w:themeColor="text1"/>
                <w:sz w:val="24"/>
                <w:szCs w:val="24"/>
              </w:rPr>
            </w:pPr>
          </w:p>
          <w:p w14:paraId="7BB18CBF" w14:textId="51BEC67B" w:rsidR="009F1237" w:rsidRPr="00847A91" w:rsidRDefault="0074665C" w:rsidP="00F83BB9">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47-54</w:t>
            </w:r>
            <w:r w:rsidR="009F1237" w:rsidRPr="00847A91">
              <w:rPr>
                <w:rFonts w:ascii="Times New Roman" w:hAnsi="Times New Roman"/>
                <w:noProof/>
                <w:color w:val="000000" w:themeColor="text1"/>
                <w:sz w:val="24"/>
                <w:szCs w:val="24"/>
              </w:rPr>
              <w:t xml:space="preserve"> стр.</w:t>
            </w:r>
          </w:p>
        </w:tc>
      </w:tr>
      <w:tr w:rsidR="009F1237" w:rsidRPr="00847A91" w14:paraId="00015A10" w14:textId="77777777" w:rsidTr="009F1237">
        <w:tc>
          <w:tcPr>
            <w:tcW w:w="7933" w:type="dxa"/>
          </w:tcPr>
          <w:p w14:paraId="4CE16A23"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noProof/>
                <w:color w:val="000000" w:themeColor="text1"/>
                <w:sz w:val="24"/>
                <w:szCs w:val="24"/>
              </w:rPr>
              <w:t xml:space="preserve">Стандарт 6. Преподавательский и учебно-вспомогательный состав………..       </w:t>
            </w:r>
          </w:p>
        </w:tc>
        <w:tc>
          <w:tcPr>
            <w:tcW w:w="1694" w:type="dxa"/>
          </w:tcPr>
          <w:p w14:paraId="7EB1A484" w14:textId="3E54FEA2" w:rsidR="009F1237" w:rsidRPr="00847A91" w:rsidRDefault="0074665C" w:rsidP="00F83BB9">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55-61</w:t>
            </w:r>
            <w:r w:rsidR="009F1237" w:rsidRPr="00847A91">
              <w:rPr>
                <w:rFonts w:ascii="Times New Roman" w:hAnsi="Times New Roman"/>
                <w:noProof/>
                <w:color w:val="000000" w:themeColor="text1"/>
                <w:sz w:val="24"/>
                <w:szCs w:val="24"/>
              </w:rPr>
              <w:t xml:space="preserve"> стр.</w:t>
            </w:r>
          </w:p>
        </w:tc>
      </w:tr>
      <w:tr w:rsidR="009F1237" w:rsidRPr="00847A91" w14:paraId="4D18FA75" w14:textId="77777777" w:rsidTr="009F1237">
        <w:tc>
          <w:tcPr>
            <w:tcW w:w="7933" w:type="dxa"/>
          </w:tcPr>
          <w:p w14:paraId="4EE8BFE6"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noProof/>
                <w:color w:val="000000" w:themeColor="text1"/>
                <w:sz w:val="24"/>
                <w:szCs w:val="24"/>
              </w:rPr>
              <w:t xml:space="preserve">Стандарт 7. Образовательные ресурсы и системы  поддержки студентов….     </w:t>
            </w:r>
          </w:p>
        </w:tc>
        <w:tc>
          <w:tcPr>
            <w:tcW w:w="1694" w:type="dxa"/>
          </w:tcPr>
          <w:p w14:paraId="5216BB36" w14:textId="081F0EC2" w:rsidR="009F1237" w:rsidRPr="00847A91" w:rsidRDefault="0074665C" w:rsidP="00F83BB9">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62-74</w:t>
            </w:r>
            <w:r w:rsidR="009F1237" w:rsidRPr="00847A91">
              <w:rPr>
                <w:rFonts w:ascii="Times New Roman" w:hAnsi="Times New Roman"/>
                <w:noProof/>
                <w:color w:val="000000" w:themeColor="text1"/>
                <w:sz w:val="24"/>
                <w:szCs w:val="24"/>
              </w:rPr>
              <w:t xml:space="preserve">   стр.</w:t>
            </w:r>
          </w:p>
        </w:tc>
      </w:tr>
      <w:tr w:rsidR="009F1237" w:rsidRPr="00847A91" w14:paraId="3BE4BC3F" w14:textId="77777777" w:rsidTr="009F1237">
        <w:tc>
          <w:tcPr>
            <w:tcW w:w="7933" w:type="dxa"/>
          </w:tcPr>
          <w:p w14:paraId="524D2D4D"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noProof/>
                <w:color w:val="000000" w:themeColor="text1"/>
                <w:sz w:val="24"/>
                <w:szCs w:val="24"/>
              </w:rPr>
              <w:t xml:space="preserve">Стандарт 8. Управление информацией, доведение ее до общественности  ...   </w:t>
            </w:r>
          </w:p>
        </w:tc>
        <w:tc>
          <w:tcPr>
            <w:tcW w:w="1694" w:type="dxa"/>
          </w:tcPr>
          <w:p w14:paraId="75CFB1CB" w14:textId="2B56FD8D" w:rsidR="009F1237" w:rsidRPr="00847A91" w:rsidRDefault="0074665C" w:rsidP="00F83BB9">
            <w:pPr>
              <w:pStyle w:val="a6"/>
              <w:spacing w:line="480" w:lineRule="auto"/>
              <w:ind w:left="0"/>
              <w:jc w:val="right"/>
              <w:rPr>
                <w:rFonts w:ascii="Times New Roman" w:hAnsi="Times New Roman"/>
                <w:color w:val="000000" w:themeColor="text1"/>
                <w:sz w:val="24"/>
                <w:szCs w:val="24"/>
              </w:rPr>
            </w:pPr>
            <w:r>
              <w:rPr>
                <w:rFonts w:ascii="Times New Roman" w:hAnsi="Times New Roman"/>
                <w:noProof/>
                <w:color w:val="000000" w:themeColor="text1"/>
                <w:sz w:val="24"/>
                <w:szCs w:val="24"/>
              </w:rPr>
              <w:t>75</w:t>
            </w:r>
            <w:r w:rsidR="00416C0B">
              <w:rPr>
                <w:rFonts w:ascii="Times New Roman" w:hAnsi="Times New Roman"/>
                <w:noProof/>
                <w:color w:val="000000" w:themeColor="text1"/>
                <w:sz w:val="24"/>
                <w:szCs w:val="24"/>
              </w:rPr>
              <w:t>-82</w:t>
            </w:r>
            <w:r w:rsidR="009F1237" w:rsidRPr="00847A91">
              <w:rPr>
                <w:rFonts w:ascii="Times New Roman" w:hAnsi="Times New Roman"/>
                <w:noProof/>
                <w:color w:val="000000" w:themeColor="text1"/>
                <w:sz w:val="24"/>
                <w:szCs w:val="24"/>
              </w:rPr>
              <w:t xml:space="preserve"> стр.</w:t>
            </w:r>
          </w:p>
        </w:tc>
      </w:tr>
      <w:tr w:rsidR="009F1237" w:rsidRPr="00847A91" w14:paraId="05CFE32A" w14:textId="77777777" w:rsidTr="009F1237">
        <w:tc>
          <w:tcPr>
            <w:tcW w:w="7933" w:type="dxa"/>
          </w:tcPr>
          <w:p w14:paraId="51168E55"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Заключение_______________________________________________________  </w:t>
            </w:r>
          </w:p>
        </w:tc>
        <w:tc>
          <w:tcPr>
            <w:tcW w:w="1694" w:type="dxa"/>
          </w:tcPr>
          <w:p w14:paraId="695F3DB9" w14:textId="0077DCC3" w:rsidR="009F1237" w:rsidRPr="00847A91" w:rsidRDefault="00416C0B" w:rsidP="00F83BB9">
            <w:pPr>
              <w:pStyle w:val="a6"/>
              <w:spacing w:line="480" w:lineRule="auto"/>
              <w:ind w:left="0"/>
              <w:jc w:val="right"/>
              <w:rPr>
                <w:rFonts w:ascii="Times New Roman" w:hAnsi="Times New Roman"/>
                <w:color w:val="000000" w:themeColor="text1"/>
                <w:sz w:val="24"/>
                <w:szCs w:val="24"/>
              </w:rPr>
            </w:pPr>
            <w:r>
              <w:rPr>
                <w:rFonts w:ascii="Times New Roman" w:hAnsi="Times New Roman"/>
                <w:color w:val="000000" w:themeColor="text1"/>
                <w:sz w:val="24"/>
                <w:szCs w:val="24"/>
              </w:rPr>
              <w:t>84</w:t>
            </w:r>
            <w:r w:rsidR="009F1237" w:rsidRPr="00847A91">
              <w:rPr>
                <w:rFonts w:ascii="Times New Roman" w:hAnsi="Times New Roman"/>
                <w:color w:val="000000" w:themeColor="text1"/>
                <w:sz w:val="24"/>
                <w:szCs w:val="24"/>
              </w:rPr>
              <w:t xml:space="preserve"> стр.</w:t>
            </w:r>
          </w:p>
        </w:tc>
      </w:tr>
      <w:tr w:rsidR="009F1237" w:rsidRPr="00847A91" w14:paraId="05A4D1AF" w14:textId="77777777" w:rsidTr="009F1237">
        <w:tc>
          <w:tcPr>
            <w:tcW w:w="7933" w:type="dxa"/>
          </w:tcPr>
          <w:p w14:paraId="134A6687" w14:textId="77777777" w:rsidR="009F1237" w:rsidRPr="00847A91" w:rsidRDefault="009F1237" w:rsidP="00F83BB9">
            <w:pPr>
              <w:pStyle w:val="a6"/>
              <w:spacing w:line="480" w:lineRule="auto"/>
              <w:ind w:left="0"/>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Приложения______________________________________________________ </w:t>
            </w:r>
          </w:p>
        </w:tc>
        <w:tc>
          <w:tcPr>
            <w:tcW w:w="1694" w:type="dxa"/>
          </w:tcPr>
          <w:p w14:paraId="284BF939" w14:textId="77777777" w:rsidR="009F1237" w:rsidRPr="00847A91" w:rsidRDefault="009F1237" w:rsidP="00F83BB9">
            <w:pPr>
              <w:pStyle w:val="a6"/>
              <w:spacing w:line="480" w:lineRule="auto"/>
              <w:ind w:left="0"/>
              <w:rPr>
                <w:rFonts w:ascii="Times New Roman" w:hAnsi="Times New Roman"/>
                <w:color w:val="000000" w:themeColor="text1"/>
                <w:sz w:val="24"/>
                <w:szCs w:val="24"/>
              </w:rPr>
            </w:pPr>
          </w:p>
        </w:tc>
      </w:tr>
    </w:tbl>
    <w:p w14:paraId="1F0CCF1D" w14:textId="77777777" w:rsidR="009F1237" w:rsidRPr="00847A91" w:rsidRDefault="009F1237" w:rsidP="009F1237">
      <w:pPr>
        <w:pStyle w:val="a6"/>
        <w:spacing w:after="0" w:line="240" w:lineRule="auto"/>
        <w:ind w:left="0"/>
        <w:rPr>
          <w:rFonts w:ascii="Times New Roman" w:hAnsi="Times New Roman"/>
          <w:color w:val="000000" w:themeColor="text1"/>
          <w:sz w:val="24"/>
          <w:szCs w:val="24"/>
        </w:rPr>
      </w:pPr>
    </w:p>
    <w:p w14:paraId="49724947" w14:textId="77777777" w:rsidR="009F1237" w:rsidRPr="00847A91" w:rsidRDefault="009F1237" w:rsidP="009F1237">
      <w:pPr>
        <w:rPr>
          <w:rFonts w:ascii="Times New Roman" w:hAnsi="Times New Roman"/>
          <w:color w:val="000000" w:themeColor="text1"/>
          <w:sz w:val="24"/>
          <w:szCs w:val="24"/>
          <w:u w:val="single"/>
        </w:rPr>
      </w:pPr>
      <w:r w:rsidRPr="00847A91">
        <w:rPr>
          <w:rFonts w:ascii="Times New Roman" w:hAnsi="Times New Roman"/>
          <w:color w:val="000000" w:themeColor="text1"/>
          <w:sz w:val="24"/>
          <w:szCs w:val="24"/>
        </w:rPr>
        <w:t xml:space="preserve"> </w:t>
      </w:r>
    </w:p>
    <w:p w14:paraId="4071F60B" w14:textId="77777777" w:rsidR="009F1237" w:rsidRPr="00847A91" w:rsidRDefault="009F1237" w:rsidP="009F1237">
      <w:pPr>
        <w:spacing w:line="252" w:lineRule="auto"/>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 xml:space="preserve"> </w:t>
      </w:r>
    </w:p>
    <w:p w14:paraId="6EF8E83F" w14:textId="77777777" w:rsidR="009F1237" w:rsidRPr="00847A91" w:rsidRDefault="009F1237" w:rsidP="009F1237">
      <w:pPr>
        <w:spacing w:after="0"/>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w:t>
      </w:r>
    </w:p>
    <w:p w14:paraId="5DF2BA70" w14:textId="77777777" w:rsidR="009F1237" w:rsidRPr="00847A91" w:rsidRDefault="009F1237" w:rsidP="009F1237">
      <w:pPr>
        <w:spacing w:after="0"/>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w:t>
      </w:r>
    </w:p>
    <w:p w14:paraId="43E736C6" w14:textId="77777777" w:rsidR="009F1237" w:rsidRPr="00847A91" w:rsidRDefault="009F1237" w:rsidP="009F1237">
      <w:pPr>
        <w:spacing w:after="0"/>
        <w:jc w:val="center"/>
        <w:rPr>
          <w:rFonts w:ascii="Times New Roman" w:eastAsia="Times New Roman" w:hAnsi="Times New Roman"/>
          <w:b/>
          <w:color w:val="000000" w:themeColor="text1"/>
          <w:sz w:val="24"/>
          <w:szCs w:val="24"/>
        </w:rPr>
      </w:pPr>
    </w:p>
    <w:p w14:paraId="182D2CD6" w14:textId="77777777" w:rsidR="009F1237" w:rsidRPr="00847A91" w:rsidRDefault="009F1237" w:rsidP="009F1237">
      <w:pPr>
        <w:spacing w:after="0"/>
        <w:jc w:val="center"/>
        <w:rPr>
          <w:rFonts w:ascii="Times New Roman" w:eastAsia="Times New Roman" w:hAnsi="Times New Roman"/>
          <w:b/>
          <w:color w:val="000000" w:themeColor="text1"/>
          <w:sz w:val="24"/>
          <w:szCs w:val="24"/>
        </w:rPr>
      </w:pPr>
    </w:p>
    <w:p w14:paraId="181DDE98" w14:textId="77777777" w:rsidR="009F1237" w:rsidRPr="00847A91" w:rsidRDefault="009F1237" w:rsidP="009F1237">
      <w:pPr>
        <w:spacing w:after="0"/>
        <w:rPr>
          <w:rFonts w:ascii="Times New Roman" w:eastAsia="Times New Roman" w:hAnsi="Times New Roman"/>
          <w:b/>
          <w:color w:val="000000" w:themeColor="text1"/>
          <w:sz w:val="28"/>
          <w:szCs w:val="24"/>
        </w:rPr>
      </w:pPr>
    </w:p>
    <w:p w14:paraId="4CF12052" w14:textId="77777777" w:rsidR="009F1237" w:rsidRPr="00847A91" w:rsidRDefault="009F1237" w:rsidP="009F1237">
      <w:pPr>
        <w:spacing w:after="0"/>
        <w:rPr>
          <w:rFonts w:ascii="Times New Roman" w:eastAsia="Times New Roman" w:hAnsi="Times New Roman"/>
          <w:b/>
          <w:color w:val="000000" w:themeColor="text1"/>
          <w:sz w:val="28"/>
          <w:szCs w:val="24"/>
        </w:rPr>
      </w:pPr>
    </w:p>
    <w:p w14:paraId="5971BEFB" w14:textId="77777777" w:rsidR="009F1237" w:rsidRPr="00847A91" w:rsidRDefault="009F1237" w:rsidP="009F1237">
      <w:pPr>
        <w:spacing w:after="0"/>
        <w:rPr>
          <w:rFonts w:ascii="Times New Roman" w:eastAsia="Times New Roman" w:hAnsi="Times New Roman"/>
          <w:b/>
          <w:color w:val="000000" w:themeColor="text1"/>
          <w:sz w:val="28"/>
          <w:szCs w:val="24"/>
        </w:rPr>
      </w:pPr>
    </w:p>
    <w:p w14:paraId="7BB8912D" w14:textId="77777777" w:rsidR="009F1237" w:rsidRPr="00847A91" w:rsidRDefault="009F1237" w:rsidP="009F1237">
      <w:pPr>
        <w:spacing w:after="0"/>
        <w:rPr>
          <w:rFonts w:ascii="Times New Roman" w:eastAsia="Times New Roman" w:hAnsi="Times New Roman"/>
          <w:b/>
          <w:color w:val="000000" w:themeColor="text1"/>
          <w:sz w:val="28"/>
          <w:szCs w:val="24"/>
        </w:rPr>
      </w:pPr>
    </w:p>
    <w:p w14:paraId="72A65E0F" w14:textId="77777777" w:rsidR="009F1237" w:rsidRPr="00847A91" w:rsidRDefault="009F1237" w:rsidP="009F1237">
      <w:pPr>
        <w:spacing w:after="0"/>
        <w:rPr>
          <w:rFonts w:ascii="Times New Roman" w:eastAsia="Times New Roman" w:hAnsi="Times New Roman"/>
          <w:b/>
          <w:color w:val="000000" w:themeColor="text1"/>
          <w:sz w:val="28"/>
          <w:szCs w:val="24"/>
        </w:rPr>
      </w:pPr>
    </w:p>
    <w:p w14:paraId="7373693F" w14:textId="77777777" w:rsidR="009F1237" w:rsidRPr="00847A91" w:rsidRDefault="009F1237" w:rsidP="009F1237">
      <w:pPr>
        <w:spacing w:after="0"/>
        <w:rPr>
          <w:rFonts w:ascii="Times New Roman" w:eastAsia="Times New Roman" w:hAnsi="Times New Roman"/>
          <w:b/>
          <w:color w:val="000000" w:themeColor="text1"/>
          <w:sz w:val="28"/>
          <w:szCs w:val="24"/>
        </w:rPr>
      </w:pPr>
    </w:p>
    <w:p w14:paraId="2D998335" w14:textId="77777777" w:rsidR="009F1237" w:rsidRPr="00847A91" w:rsidRDefault="009F1237" w:rsidP="009F1237">
      <w:pPr>
        <w:spacing w:after="0"/>
        <w:rPr>
          <w:rFonts w:ascii="Times New Roman" w:eastAsia="Times New Roman" w:hAnsi="Times New Roman"/>
          <w:b/>
          <w:color w:val="000000" w:themeColor="text1"/>
          <w:sz w:val="28"/>
          <w:szCs w:val="24"/>
        </w:rPr>
      </w:pPr>
    </w:p>
    <w:p w14:paraId="754B62B0" w14:textId="77777777" w:rsidR="009F1237" w:rsidRPr="00847A91" w:rsidRDefault="009F1237" w:rsidP="009F1237">
      <w:pPr>
        <w:spacing w:after="0"/>
        <w:rPr>
          <w:rFonts w:ascii="Times New Roman" w:eastAsia="Times New Roman" w:hAnsi="Times New Roman"/>
          <w:b/>
          <w:color w:val="000000" w:themeColor="text1"/>
          <w:sz w:val="28"/>
          <w:szCs w:val="24"/>
        </w:rPr>
      </w:pPr>
    </w:p>
    <w:p w14:paraId="2F8B98FE" w14:textId="77777777" w:rsidR="009F1237" w:rsidRPr="00847A91" w:rsidRDefault="009F1237" w:rsidP="009F1237">
      <w:pPr>
        <w:spacing w:after="0"/>
        <w:rPr>
          <w:rFonts w:ascii="Times New Roman" w:eastAsia="Times New Roman" w:hAnsi="Times New Roman"/>
          <w:b/>
          <w:color w:val="000000" w:themeColor="text1"/>
          <w:sz w:val="28"/>
          <w:szCs w:val="24"/>
        </w:rPr>
      </w:pPr>
    </w:p>
    <w:p w14:paraId="1979276F" w14:textId="77777777" w:rsidR="009F1237" w:rsidRPr="00847A91" w:rsidRDefault="009F1237" w:rsidP="009F1237">
      <w:pPr>
        <w:spacing w:after="0"/>
        <w:rPr>
          <w:rFonts w:ascii="Times New Roman" w:eastAsia="Times New Roman" w:hAnsi="Times New Roman"/>
          <w:b/>
          <w:color w:val="000000" w:themeColor="text1"/>
          <w:sz w:val="28"/>
          <w:szCs w:val="24"/>
        </w:rPr>
      </w:pPr>
    </w:p>
    <w:p w14:paraId="57EA9B06" w14:textId="77777777" w:rsidR="009F1237" w:rsidRPr="00847A91" w:rsidRDefault="009F1237" w:rsidP="009F1237">
      <w:pPr>
        <w:spacing w:after="0"/>
        <w:rPr>
          <w:rFonts w:ascii="Times New Roman" w:eastAsia="Times New Roman" w:hAnsi="Times New Roman"/>
          <w:b/>
          <w:color w:val="000000" w:themeColor="text1"/>
          <w:sz w:val="28"/>
          <w:szCs w:val="24"/>
          <w:lang w:val="ky-KG"/>
        </w:rPr>
      </w:pPr>
    </w:p>
    <w:p w14:paraId="5E4A1CE1" w14:textId="77777777" w:rsidR="009F1237" w:rsidRPr="00847A91" w:rsidRDefault="009F1237" w:rsidP="009F1237">
      <w:pPr>
        <w:spacing w:after="0"/>
        <w:jc w:val="center"/>
        <w:rPr>
          <w:rFonts w:ascii="Times New Roman" w:eastAsia="Times New Roman" w:hAnsi="Times New Roman"/>
          <w:b/>
          <w:color w:val="000000" w:themeColor="text1"/>
          <w:sz w:val="28"/>
          <w:szCs w:val="24"/>
        </w:rPr>
      </w:pPr>
      <w:r w:rsidRPr="00847A91">
        <w:rPr>
          <w:rFonts w:ascii="Times New Roman" w:eastAsia="Times New Roman" w:hAnsi="Times New Roman"/>
          <w:b/>
          <w:color w:val="000000" w:themeColor="text1"/>
          <w:sz w:val="28"/>
          <w:szCs w:val="24"/>
        </w:rPr>
        <w:t>Термины, определения, обозначения, сокращения.</w:t>
      </w:r>
    </w:p>
    <w:p w14:paraId="5C42CC90" w14:textId="77777777" w:rsidR="009F1237" w:rsidRPr="00847A91" w:rsidRDefault="009F1237" w:rsidP="009F1237">
      <w:pPr>
        <w:spacing w:after="0"/>
        <w:jc w:val="center"/>
        <w:rPr>
          <w:rFonts w:ascii="Times New Roman" w:eastAsia="Times New Roman" w:hAnsi="Times New Roman"/>
          <w:b/>
          <w:color w:val="000000" w:themeColor="text1"/>
          <w:sz w:val="28"/>
          <w:szCs w:val="24"/>
        </w:rPr>
      </w:pPr>
    </w:p>
    <w:p w14:paraId="09AE8E93" w14:textId="77777777" w:rsidR="009F1237" w:rsidRPr="00847A91" w:rsidRDefault="009F1237" w:rsidP="009F1237">
      <w:pPr>
        <w:spacing w:after="0"/>
        <w:ind w:firstLine="709"/>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В настоящем отчете по самооценке используются следующие термины и сокращения:</w:t>
      </w:r>
    </w:p>
    <w:p w14:paraId="08A06437" w14:textId="77777777" w:rsidR="009F1237" w:rsidRPr="00847A91" w:rsidRDefault="009F1237" w:rsidP="009F1237">
      <w:pPr>
        <w:spacing w:after="0" w:line="240" w:lineRule="auto"/>
        <w:ind w:firstLine="709"/>
        <w:rPr>
          <w:rFonts w:ascii="Times New Roman" w:eastAsia="Times New Roman" w:hAnsi="Times New Roman"/>
          <w:b/>
          <w:color w:val="000000" w:themeColor="text1"/>
          <w:sz w:val="24"/>
          <w:szCs w:val="24"/>
        </w:rPr>
      </w:pPr>
    </w:p>
    <w:p w14:paraId="0C31380C" w14:textId="77777777" w:rsidR="009F1237" w:rsidRPr="00847A91" w:rsidRDefault="009F1237" w:rsidP="009F1237">
      <w:pPr>
        <w:spacing w:after="0" w:line="240" w:lineRule="auto"/>
        <w:ind w:firstLine="709"/>
        <w:rPr>
          <w:rFonts w:ascii="Times New Roman" w:eastAsia="Times New Roman" w:hAnsi="Times New Roman"/>
          <w:b/>
          <w:color w:val="000000" w:themeColor="text1"/>
          <w:sz w:val="24"/>
          <w:szCs w:val="24"/>
        </w:rPr>
      </w:pPr>
      <w:r w:rsidRPr="00847A91">
        <w:rPr>
          <w:rFonts w:ascii="Times New Roman" w:eastAsia="Times New Roman" w:hAnsi="Times New Roman"/>
          <w:b/>
          <w:color w:val="000000" w:themeColor="text1"/>
          <w:sz w:val="24"/>
          <w:szCs w:val="24"/>
        </w:rPr>
        <w:t>КР-</w:t>
      </w:r>
      <w:r w:rsidRPr="00847A91">
        <w:rPr>
          <w:rFonts w:ascii="Times New Roman" w:eastAsia="Times New Roman" w:hAnsi="Times New Roman"/>
          <w:color w:val="000000" w:themeColor="text1"/>
          <w:sz w:val="24"/>
          <w:szCs w:val="24"/>
        </w:rPr>
        <w:t>Кыргызская Республика</w:t>
      </w:r>
    </w:p>
    <w:p w14:paraId="573FE253" w14:textId="77777777" w:rsidR="009F1237" w:rsidRPr="00847A91" w:rsidRDefault="009F1237" w:rsidP="009F1237">
      <w:pPr>
        <w:spacing w:after="0" w:line="240" w:lineRule="auto"/>
        <w:ind w:firstLine="709"/>
        <w:rPr>
          <w:rFonts w:ascii="Times New Roman" w:eastAsia="Times New Roman" w:hAnsi="Times New Roman"/>
          <w:b/>
          <w:color w:val="000000" w:themeColor="text1"/>
          <w:sz w:val="24"/>
          <w:szCs w:val="24"/>
        </w:rPr>
      </w:pPr>
      <w:r w:rsidRPr="00847A91">
        <w:rPr>
          <w:rFonts w:ascii="Times New Roman" w:hAnsi="Times New Roman"/>
          <w:b/>
          <w:color w:val="000000" w:themeColor="text1"/>
          <w:sz w:val="24"/>
          <w:szCs w:val="24"/>
        </w:rPr>
        <w:t>ССР</w:t>
      </w:r>
      <w:r w:rsidRPr="00847A91">
        <w:rPr>
          <w:rFonts w:ascii="Times New Roman" w:hAnsi="Times New Roman"/>
          <w:color w:val="000000" w:themeColor="text1"/>
          <w:sz w:val="24"/>
          <w:szCs w:val="24"/>
        </w:rPr>
        <w:t xml:space="preserve"> – Совет социалистических республик</w:t>
      </w:r>
    </w:p>
    <w:p w14:paraId="48DA6C4F" w14:textId="77777777" w:rsidR="009F1237" w:rsidRPr="00847A91" w:rsidRDefault="009F1237" w:rsidP="009F1237">
      <w:pPr>
        <w:spacing w:after="0" w:line="240" w:lineRule="auto"/>
        <w:ind w:firstLine="709"/>
        <w:rPr>
          <w:rFonts w:ascii="Times New Roman" w:eastAsia="Times New Roman" w:hAnsi="Times New Roman"/>
          <w:color w:val="000000" w:themeColor="text1"/>
          <w:sz w:val="24"/>
          <w:szCs w:val="24"/>
        </w:rPr>
      </w:pPr>
      <w:r w:rsidRPr="00847A91">
        <w:rPr>
          <w:rFonts w:ascii="Times New Roman" w:eastAsia="Times New Roman" w:hAnsi="Times New Roman"/>
          <w:b/>
          <w:color w:val="000000" w:themeColor="text1"/>
          <w:sz w:val="24"/>
          <w:szCs w:val="24"/>
        </w:rPr>
        <w:t xml:space="preserve">ГПЮ - </w:t>
      </w:r>
      <w:r w:rsidRPr="00847A91">
        <w:rPr>
          <w:rFonts w:ascii="Times New Roman" w:eastAsia="Times New Roman" w:hAnsi="Times New Roman"/>
          <w:color w:val="000000" w:themeColor="text1"/>
          <w:sz w:val="24"/>
          <w:szCs w:val="24"/>
        </w:rPr>
        <w:t>Государственная Перерегистрация Юридического лица</w:t>
      </w:r>
    </w:p>
    <w:p w14:paraId="7E79EA96" w14:textId="77777777" w:rsidR="009F1237" w:rsidRPr="00847A91" w:rsidRDefault="009F1237" w:rsidP="009F1237">
      <w:pPr>
        <w:spacing w:after="0" w:line="240" w:lineRule="auto"/>
        <w:ind w:firstLine="709"/>
        <w:rPr>
          <w:rFonts w:ascii="Times New Roman" w:eastAsia="Times New Roman" w:hAnsi="Times New Roman"/>
          <w:b/>
          <w:color w:val="000000" w:themeColor="text1"/>
          <w:sz w:val="24"/>
          <w:szCs w:val="24"/>
        </w:rPr>
      </w:pPr>
      <w:r w:rsidRPr="00847A91">
        <w:rPr>
          <w:rFonts w:ascii="Times New Roman" w:eastAsia="Times New Roman" w:hAnsi="Times New Roman"/>
          <w:b/>
          <w:color w:val="000000" w:themeColor="text1"/>
          <w:sz w:val="24"/>
          <w:szCs w:val="24"/>
        </w:rPr>
        <w:t>КБМК</w:t>
      </w:r>
      <w:r w:rsidRPr="00847A91">
        <w:rPr>
          <w:rFonts w:ascii="Times New Roman" w:eastAsia="Times New Roman" w:hAnsi="Times New Roman"/>
          <w:b/>
          <w:color w:val="000000" w:themeColor="text1"/>
          <w:sz w:val="24"/>
          <w:szCs w:val="24"/>
          <w:lang w:val="ky-KG"/>
        </w:rPr>
        <w:t xml:space="preserve"> </w:t>
      </w:r>
      <w:r w:rsidRPr="00847A91">
        <w:rPr>
          <w:rFonts w:ascii="Times New Roman" w:eastAsia="Times New Roman" w:hAnsi="Times New Roman"/>
          <w:b/>
          <w:color w:val="000000" w:themeColor="text1"/>
          <w:sz w:val="24"/>
          <w:szCs w:val="24"/>
        </w:rPr>
        <w:t xml:space="preserve">- </w:t>
      </w:r>
      <w:r w:rsidRPr="00847A91">
        <w:rPr>
          <w:rFonts w:ascii="Times New Roman" w:eastAsia="Times New Roman" w:hAnsi="Times New Roman"/>
          <w:color w:val="000000" w:themeColor="text1"/>
          <w:sz w:val="24"/>
          <w:szCs w:val="24"/>
        </w:rPr>
        <w:t>Кара-Балтинский медицинский колледж</w:t>
      </w:r>
    </w:p>
    <w:p w14:paraId="26297F2B" w14:textId="77777777" w:rsidR="009F1237" w:rsidRPr="00847A91" w:rsidRDefault="009F1237" w:rsidP="009F1237">
      <w:pPr>
        <w:spacing w:after="0" w:line="240" w:lineRule="auto"/>
        <w:ind w:firstLine="709"/>
        <w:rPr>
          <w:rFonts w:ascii="Times New Roman" w:eastAsia="Times New Roman" w:hAnsi="Times New Roman"/>
          <w:color w:val="000000" w:themeColor="text1"/>
          <w:sz w:val="24"/>
          <w:szCs w:val="24"/>
        </w:rPr>
      </w:pPr>
      <w:r w:rsidRPr="00847A91">
        <w:rPr>
          <w:rFonts w:ascii="Times New Roman" w:eastAsia="Times New Roman" w:hAnsi="Times New Roman"/>
          <w:b/>
          <w:color w:val="000000" w:themeColor="text1"/>
          <w:sz w:val="24"/>
          <w:szCs w:val="24"/>
        </w:rPr>
        <w:t>МОиН КР</w:t>
      </w:r>
      <w:r w:rsidRPr="00847A91">
        <w:rPr>
          <w:rFonts w:ascii="Times New Roman" w:eastAsia="Times New Roman" w:hAnsi="Times New Roman"/>
          <w:b/>
          <w:color w:val="000000" w:themeColor="text1"/>
          <w:sz w:val="24"/>
          <w:szCs w:val="24"/>
          <w:lang w:val="ky-KG"/>
        </w:rPr>
        <w:t xml:space="preserve"> </w:t>
      </w:r>
      <w:r w:rsidRPr="00847A91">
        <w:rPr>
          <w:rFonts w:ascii="Times New Roman" w:eastAsia="Times New Roman" w:hAnsi="Times New Roman"/>
          <w:b/>
          <w:color w:val="000000" w:themeColor="text1"/>
          <w:sz w:val="24"/>
          <w:szCs w:val="24"/>
        </w:rPr>
        <w:t>-</w:t>
      </w:r>
      <w:r w:rsidRPr="00847A91">
        <w:rPr>
          <w:rFonts w:ascii="Times New Roman" w:eastAsia="Times New Roman" w:hAnsi="Times New Roman"/>
          <w:b/>
          <w:color w:val="000000" w:themeColor="text1"/>
          <w:sz w:val="24"/>
          <w:szCs w:val="24"/>
          <w:lang w:val="ky-KG"/>
        </w:rPr>
        <w:t xml:space="preserve"> </w:t>
      </w:r>
      <w:r w:rsidRPr="00847A91">
        <w:rPr>
          <w:rFonts w:ascii="Times New Roman" w:eastAsia="Times New Roman" w:hAnsi="Times New Roman"/>
          <w:color w:val="000000" w:themeColor="text1"/>
          <w:sz w:val="24"/>
          <w:szCs w:val="24"/>
        </w:rPr>
        <w:t>Министерство образования и науки Кыргызской Республики</w:t>
      </w:r>
    </w:p>
    <w:p w14:paraId="057D3A10" w14:textId="77777777" w:rsidR="000F3A64" w:rsidRPr="00847A91" w:rsidRDefault="009F1237" w:rsidP="009F1237">
      <w:pPr>
        <w:spacing w:after="0" w:line="240" w:lineRule="auto"/>
        <w:ind w:firstLine="709"/>
        <w:rPr>
          <w:rFonts w:ascii="Times New Roman" w:eastAsia="Times New Roman" w:hAnsi="Times New Roman"/>
          <w:color w:val="000000" w:themeColor="text1"/>
          <w:sz w:val="24"/>
          <w:szCs w:val="24"/>
        </w:rPr>
      </w:pPr>
      <w:r w:rsidRPr="00847A91">
        <w:rPr>
          <w:rFonts w:ascii="Times New Roman" w:eastAsia="Times New Roman" w:hAnsi="Times New Roman"/>
          <w:b/>
          <w:color w:val="000000" w:themeColor="text1"/>
          <w:sz w:val="24"/>
          <w:szCs w:val="24"/>
        </w:rPr>
        <w:t>ГОС СПО –</w:t>
      </w:r>
      <w:r w:rsidRPr="00847A91">
        <w:rPr>
          <w:rFonts w:ascii="Times New Roman" w:eastAsia="Times New Roman" w:hAnsi="Times New Roman"/>
          <w:b/>
          <w:color w:val="000000" w:themeColor="text1"/>
          <w:sz w:val="24"/>
          <w:szCs w:val="24"/>
          <w:lang w:val="ky-KG"/>
        </w:rPr>
        <w:t xml:space="preserve"> </w:t>
      </w:r>
      <w:r w:rsidRPr="00847A91">
        <w:rPr>
          <w:rFonts w:ascii="Times New Roman" w:eastAsia="Times New Roman" w:hAnsi="Times New Roman"/>
          <w:color w:val="000000" w:themeColor="text1"/>
          <w:sz w:val="24"/>
          <w:szCs w:val="24"/>
        </w:rPr>
        <w:t xml:space="preserve">Государственный образовательный стандарт среднего  </w:t>
      </w:r>
    </w:p>
    <w:p w14:paraId="21006612" w14:textId="1689C224" w:rsidR="009F1237" w:rsidRPr="00847A91" w:rsidRDefault="009F1237" w:rsidP="009F1237">
      <w:pPr>
        <w:spacing w:after="0" w:line="240" w:lineRule="auto"/>
        <w:ind w:firstLine="709"/>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 xml:space="preserve">профессионального образования </w:t>
      </w:r>
    </w:p>
    <w:p w14:paraId="27588506" w14:textId="77777777" w:rsidR="009F1237" w:rsidRPr="00847A91" w:rsidRDefault="009F1237" w:rsidP="009F1237">
      <w:pPr>
        <w:spacing w:after="0" w:line="240" w:lineRule="auto"/>
        <w:ind w:firstLine="709"/>
        <w:rPr>
          <w:rFonts w:ascii="Times New Roman" w:eastAsia="Times New Roman" w:hAnsi="Times New Roman"/>
          <w:color w:val="000000" w:themeColor="text1"/>
          <w:sz w:val="24"/>
          <w:szCs w:val="24"/>
        </w:rPr>
      </w:pPr>
      <w:r w:rsidRPr="00847A91">
        <w:rPr>
          <w:rFonts w:ascii="Times New Roman" w:eastAsia="Times New Roman" w:hAnsi="Times New Roman"/>
          <w:b/>
          <w:color w:val="000000" w:themeColor="text1"/>
          <w:sz w:val="24"/>
          <w:szCs w:val="24"/>
        </w:rPr>
        <w:t xml:space="preserve">СРС – </w:t>
      </w:r>
      <w:r w:rsidRPr="00847A91">
        <w:rPr>
          <w:rFonts w:ascii="Times New Roman" w:eastAsia="Times New Roman" w:hAnsi="Times New Roman"/>
          <w:color w:val="000000" w:themeColor="text1"/>
          <w:sz w:val="24"/>
          <w:szCs w:val="24"/>
        </w:rPr>
        <w:t>самостоятельная работа студента</w:t>
      </w:r>
    </w:p>
    <w:p w14:paraId="09F411C6" w14:textId="77777777" w:rsidR="009F1237" w:rsidRPr="00847A91" w:rsidRDefault="009F1237" w:rsidP="009F1237">
      <w:pPr>
        <w:spacing w:after="0" w:line="240" w:lineRule="auto"/>
        <w:ind w:firstLine="709"/>
        <w:rPr>
          <w:rFonts w:ascii="Times New Roman" w:eastAsia="Times New Roman" w:hAnsi="Times New Roman"/>
          <w:b/>
          <w:color w:val="000000" w:themeColor="text1"/>
          <w:sz w:val="24"/>
          <w:szCs w:val="24"/>
          <w:lang w:val="ky-KG"/>
        </w:rPr>
      </w:pPr>
      <w:r w:rsidRPr="00847A91">
        <w:rPr>
          <w:rFonts w:ascii="Times New Roman" w:eastAsia="Times New Roman" w:hAnsi="Times New Roman"/>
          <w:b/>
          <w:color w:val="000000" w:themeColor="text1"/>
          <w:sz w:val="24"/>
          <w:szCs w:val="24"/>
        </w:rPr>
        <w:t xml:space="preserve">ОПОП – </w:t>
      </w:r>
      <w:r w:rsidRPr="00847A91">
        <w:rPr>
          <w:rFonts w:ascii="Times New Roman" w:eastAsia="Times New Roman" w:hAnsi="Times New Roman"/>
          <w:color w:val="000000" w:themeColor="text1"/>
          <w:sz w:val="24"/>
          <w:szCs w:val="24"/>
          <w:lang w:val="ky-KG"/>
        </w:rPr>
        <w:t>основная профессиональная образовательная программа</w:t>
      </w:r>
    </w:p>
    <w:p w14:paraId="735A7D31" w14:textId="77777777" w:rsidR="009F1237" w:rsidRPr="00847A91" w:rsidRDefault="009F1237" w:rsidP="009F1237">
      <w:pPr>
        <w:spacing w:after="0" w:line="240" w:lineRule="auto"/>
        <w:ind w:firstLine="709"/>
        <w:rPr>
          <w:rFonts w:ascii="Times New Roman" w:eastAsia="Times New Roman" w:hAnsi="Times New Roman"/>
          <w:b/>
          <w:color w:val="000000" w:themeColor="text1"/>
          <w:sz w:val="24"/>
          <w:szCs w:val="24"/>
          <w:lang w:val="ky-KG"/>
        </w:rPr>
      </w:pPr>
      <w:r w:rsidRPr="00847A91">
        <w:rPr>
          <w:rFonts w:ascii="Times New Roman" w:eastAsia="Times New Roman" w:hAnsi="Times New Roman"/>
          <w:b/>
          <w:color w:val="000000" w:themeColor="text1"/>
          <w:sz w:val="24"/>
          <w:szCs w:val="24"/>
          <w:lang w:val="ky-KG"/>
        </w:rPr>
        <w:t xml:space="preserve">ППССЗ - </w:t>
      </w:r>
      <w:r w:rsidRPr="00847A91">
        <w:rPr>
          <w:rFonts w:ascii="Times New Roman" w:eastAsia="Times New Roman" w:hAnsi="Times New Roman"/>
          <w:color w:val="000000" w:themeColor="text1"/>
          <w:sz w:val="24"/>
          <w:szCs w:val="24"/>
          <w:lang w:val="ky-KG"/>
        </w:rPr>
        <w:t>программа подготовки специалистов среднего звена</w:t>
      </w:r>
    </w:p>
    <w:p w14:paraId="7181BDB4" w14:textId="77777777" w:rsidR="009F1237" w:rsidRPr="00847A91" w:rsidRDefault="009F1237" w:rsidP="009F1237">
      <w:pPr>
        <w:spacing w:after="0" w:line="240" w:lineRule="auto"/>
        <w:ind w:firstLine="709"/>
        <w:rPr>
          <w:rFonts w:ascii="Times New Roman" w:eastAsia="Times New Roman" w:hAnsi="Times New Roman"/>
          <w:color w:val="000000" w:themeColor="text1"/>
          <w:sz w:val="24"/>
          <w:szCs w:val="24"/>
          <w:lang w:val="ky-KG"/>
        </w:rPr>
      </w:pPr>
      <w:r w:rsidRPr="00847A91">
        <w:rPr>
          <w:rFonts w:ascii="Times New Roman" w:eastAsia="Times New Roman" w:hAnsi="Times New Roman"/>
          <w:b/>
          <w:color w:val="000000" w:themeColor="text1"/>
          <w:sz w:val="24"/>
          <w:szCs w:val="24"/>
          <w:lang w:val="ky-KG"/>
        </w:rPr>
        <w:t xml:space="preserve">ООП - </w:t>
      </w:r>
      <w:r w:rsidRPr="00847A91">
        <w:rPr>
          <w:rFonts w:ascii="Times New Roman" w:eastAsia="Times New Roman" w:hAnsi="Times New Roman"/>
          <w:color w:val="000000" w:themeColor="text1"/>
          <w:sz w:val="24"/>
          <w:szCs w:val="24"/>
          <w:lang w:val="ky-KG"/>
        </w:rPr>
        <w:t>основная образовательная программа</w:t>
      </w:r>
    </w:p>
    <w:p w14:paraId="19579ACE" w14:textId="77777777" w:rsidR="009F1237" w:rsidRPr="00847A91" w:rsidRDefault="009F1237" w:rsidP="009F1237">
      <w:pPr>
        <w:spacing w:after="0" w:line="240" w:lineRule="auto"/>
        <w:ind w:firstLine="709"/>
        <w:rPr>
          <w:rFonts w:ascii="Times New Roman" w:eastAsia="Times New Roman" w:hAnsi="Times New Roman"/>
          <w:color w:val="000000" w:themeColor="text1"/>
          <w:sz w:val="24"/>
          <w:szCs w:val="24"/>
          <w:lang w:val="ky-KG"/>
        </w:rPr>
      </w:pPr>
      <w:r w:rsidRPr="00847A91">
        <w:rPr>
          <w:rFonts w:ascii="Times New Roman" w:eastAsia="Times New Roman" w:hAnsi="Times New Roman"/>
          <w:b/>
          <w:color w:val="000000" w:themeColor="text1"/>
          <w:sz w:val="24"/>
          <w:szCs w:val="24"/>
          <w:lang w:val="ky-KG"/>
        </w:rPr>
        <w:t>УМК</w:t>
      </w:r>
      <w:r w:rsidRPr="00847A91">
        <w:rPr>
          <w:rFonts w:ascii="Times New Roman" w:eastAsia="Times New Roman" w:hAnsi="Times New Roman"/>
          <w:color w:val="000000" w:themeColor="text1"/>
          <w:sz w:val="24"/>
          <w:szCs w:val="24"/>
          <w:lang w:val="ky-KG"/>
        </w:rPr>
        <w:t xml:space="preserve"> – учебно-методический комплекс</w:t>
      </w:r>
    </w:p>
    <w:p w14:paraId="50DA806A" w14:textId="77777777" w:rsidR="009F1237" w:rsidRPr="00847A91" w:rsidRDefault="009F1237" w:rsidP="009F1237">
      <w:pPr>
        <w:spacing w:after="0" w:line="240" w:lineRule="auto"/>
        <w:ind w:firstLine="709"/>
        <w:rPr>
          <w:rFonts w:ascii="Times New Roman" w:eastAsia="Times New Roman" w:hAnsi="Times New Roman"/>
          <w:color w:val="000000" w:themeColor="text1"/>
          <w:sz w:val="24"/>
          <w:szCs w:val="24"/>
          <w:lang w:val="ky-KG"/>
        </w:rPr>
      </w:pPr>
      <w:r w:rsidRPr="00847A91">
        <w:rPr>
          <w:rFonts w:ascii="Times New Roman" w:eastAsia="Times New Roman" w:hAnsi="Times New Roman"/>
          <w:b/>
          <w:color w:val="000000" w:themeColor="text1"/>
          <w:sz w:val="24"/>
          <w:szCs w:val="24"/>
          <w:lang w:val="ky-KG"/>
        </w:rPr>
        <w:t>ПЦМК</w:t>
      </w:r>
      <w:r w:rsidRPr="00847A91">
        <w:rPr>
          <w:rFonts w:ascii="Times New Roman" w:eastAsia="Times New Roman" w:hAnsi="Times New Roman"/>
          <w:color w:val="000000" w:themeColor="text1"/>
          <w:sz w:val="24"/>
          <w:szCs w:val="24"/>
          <w:lang w:val="ky-KG"/>
        </w:rPr>
        <w:t xml:space="preserve"> – предметно цикловая методическая комиссия</w:t>
      </w:r>
    </w:p>
    <w:p w14:paraId="697D4975" w14:textId="77777777" w:rsidR="009F1237" w:rsidRPr="00847A91" w:rsidRDefault="009F1237" w:rsidP="009F1237">
      <w:pPr>
        <w:spacing w:after="0" w:line="240" w:lineRule="auto"/>
        <w:ind w:firstLine="709"/>
        <w:rPr>
          <w:rFonts w:ascii="Times New Roman" w:eastAsia="Times New Roman" w:hAnsi="Times New Roman"/>
          <w:color w:val="000000" w:themeColor="text1"/>
          <w:sz w:val="24"/>
          <w:szCs w:val="24"/>
          <w:lang w:val="ky-KG"/>
        </w:rPr>
      </w:pPr>
      <w:r w:rsidRPr="00847A91">
        <w:rPr>
          <w:rFonts w:ascii="Times New Roman" w:eastAsia="Times New Roman" w:hAnsi="Times New Roman"/>
          <w:b/>
          <w:color w:val="000000" w:themeColor="text1"/>
          <w:sz w:val="24"/>
          <w:szCs w:val="24"/>
          <w:lang w:val="ky-KG"/>
        </w:rPr>
        <w:t>УМР</w:t>
      </w:r>
      <w:r w:rsidRPr="00847A91">
        <w:rPr>
          <w:rFonts w:ascii="Times New Roman" w:eastAsia="Times New Roman" w:hAnsi="Times New Roman"/>
          <w:color w:val="000000" w:themeColor="text1"/>
          <w:sz w:val="24"/>
          <w:szCs w:val="24"/>
          <w:lang w:val="ky-KG"/>
        </w:rPr>
        <w:t xml:space="preserve"> – учебно методическая работа</w:t>
      </w:r>
    </w:p>
    <w:p w14:paraId="217C02E1" w14:textId="77777777" w:rsidR="000F3A64" w:rsidRPr="00847A91" w:rsidRDefault="000F3A64" w:rsidP="000F3A64">
      <w:pPr>
        <w:spacing w:after="0" w:line="240" w:lineRule="auto"/>
        <w:ind w:firstLine="709"/>
        <w:rPr>
          <w:rFonts w:ascii="Times New Roman" w:eastAsia="Times New Roman" w:hAnsi="Times New Roman"/>
          <w:color w:val="000000" w:themeColor="text1"/>
          <w:sz w:val="24"/>
          <w:szCs w:val="24"/>
          <w:lang w:val="ky-KG"/>
        </w:rPr>
      </w:pPr>
      <w:r w:rsidRPr="00847A91">
        <w:rPr>
          <w:rFonts w:ascii="Times New Roman" w:eastAsia="Times New Roman" w:hAnsi="Times New Roman"/>
          <w:b/>
          <w:color w:val="000000" w:themeColor="text1"/>
          <w:sz w:val="24"/>
          <w:szCs w:val="24"/>
          <w:lang w:val="ky-KG"/>
        </w:rPr>
        <w:t>ООКО</w:t>
      </w:r>
      <w:r w:rsidRPr="00847A91">
        <w:rPr>
          <w:rFonts w:ascii="Times New Roman" w:eastAsia="Times New Roman" w:hAnsi="Times New Roman"/>
          <w:color w:val="000000" w:themeColor="text1"/>
          <w:sz w:val="24"/>
          <w:szCs w:val="24"/>
          <w:lang w:val="ky-KG"/>
        </w:rPr>
        <w:t>- Отдел Обеспечения качества образования</w:t>
      </w:r>
    </w:p>
    <w:p w14:paraId="2D87334D" w14:textId="77777777" w:rsidR="000F3A64" w:rsidRPr="00847A91" w:rsidRDefault="000F3A64" w:rsidP="000F3A64">
      <w:pPr>
        <w:spacing w:after="0" w:line="240" w:lineRule="auto"/>
        <w:ind w:firstLine="709"/>
        <w:rPr>
          <w:rFonts w:ascii="Times New Roman" w:eastAsia="Times New Roman" w:hAnsi="Times New Roman"/>
          <w:color w:val="000000" w:themeColor="text1"/>
          <w:sz w:val="24"/>
          <w:szCs w:val="24"/>
        </w:rPr>
      </w:pPr>
      <w:r w:rsidRPr="00847A91">
        <w:rPr>
          <w:rFonts w:ascii="Times New Roman" w:eastAsia="Times New Roman" w:hAnsi="Times New Roman"/>
          <w:b/>
          <w:color w:val="000000" w:themeColor="text1"/>
          <w:sz w:val="24"/>
          <w:szCs w:val="24"/>
          <w:lang w:val="ky-KG"/>
        </w:rPr>
        <w:t>Отдел ИТ-</w:t>
      </w:r>
      <w:r w:rsidRPr="00847A91">
        <w:rPr>
          <w:rFonts w:ascii="Times New Roman" w:eastAsia="Times New Roman" w:hAnsi="Times New Roman"/>
          <w:b/>
          <w:color w:val="000000" w:themeColor="text1"/>
          <w:sz w:val="24"/>
          <w:szCs w:val="24"/>
        </w:rPr>
        <w:t xml:space="preserve"> </w:t>
      </w:r>
      <w:r w:rsidRPr="00847A91">
        <w:rPr>
          <w:rFonts w:ascii="Times New Roman" w:eastAsia="Times New Roman" w:hAnsi="Times New Roman"/>
          <w:color w:val="000000" w:themeColor="text1"/>
          <w:sz w:val="24"/>
          <w:szCs w:val="24"/>
        </w:rPr>
        <w:t>отдел информационных-технологий</w:t>
      </w:r>
    </w:p>
    <w:p w14:paraId="36C7E857" w14:textId="77777777" w:rsidR="000F3A64" w:rsidRPr="00847A91" w:rsidRDefault="000F3A64" w:rsidP="000F3A64">
      <w:pPr>
        <w:spacing w:after="0" w:line="240" w:lineRule="auto"/>
        <w:ind w:firstLine="709"/>
        <w:rPr>
          <w:rFonts w:ascii="Times New Roman" w:eastAsia="Times New Roman" w:hAnsi="Times New Roman"/>
          <w:color w:val="000000" w:themeColor="text1"/>
          <w:sz w:val="24"/>
          <w:szCs w:val="24"/>
        </w:rPr>
      </w:pPr>
      <w:r w:rsidRPr="00847A91">
        <w:rPr>
          <w:rFonts w:ascii="Times New Roman" w:eastAsia="Times New Roman" w:hAnsi="Times New Roman"/>
          <w:b/>
          <w:color w:val="000000" w:themeColor="text1"/>
          <w:sz w:val="24"/>
          <w:szCs w:val="24"/>
        </w:rPr>
        <w:t>ДИ-</w:t>
      </w:r>
      <w:r w:rsidRPr="00847A91">
        <w:rPr>
          <w:rFonts w:ascii="Times New Roman" w:eastAsia="Times New Roman" w:hAnsi="Times New Roman"/>
          <w:color w:val="000000" w:themeColor="text1"/>
          <w:sz w:val="24"/>
          <w:szCs w:val="24"/>
        </w:rPr>
        <w:t xml:space="preserve"> должностные инструкции</w:t>
      </w:r>
    </w:p>
    <w:p w14:paraId="2E292381" w14:textId="77777777" w:rsidR="000F3A64" w:rsidRPr="00847A91" w:rsidRDefault="000F3A64" w:rsidP="000F3A64">
      <w:pPr>
        <w:spacing w:after="0" w:line="240" w:lineRule="auto"/>
        <w:ind w:firstLine="709"/>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 xml:space="preserve"> </w:t>
      </w:r>
    </w:p>
    <w:p w14:paraId="0677FD60" w14:textId="77777777" w:rsidR="009F1237" w:rsidRPr="00847A91" w:rsidRDefault="009F1237" w:rsidP="009F1237">
      <w:pPr>
        <w:spacing w:after="0" w:line="240" w:lineRule="auto"/>
        <w:rPr>
          <w:rFonts w:ascii="Times New Roman" w:eastAsia="Times New Roman" w:hAnsi="Times New Roman"/>
          <w:color w:val="000000" w:themeColor="text1"/>
          <w:sz w:val="24"/>
          <w:szCs w:val="24"/>
          <w:lang w:val="ky-KG"/>
        </w:rPr>
      </w:pPr>
    </w:p>
    <w:p w14:paraId="4440069E" w14:textId="77777777" w:rsidR="009F1237" w:rsidRPr="00847A91" w:rsidRDefault="009F1237" w:rsidP="009F1237">
      <w:pPr>
        <w:pStyle w:val="1"/>
        <w:rPr>
          <w:color w:val="000000" w:themeColor="text1"/>
          <w:szCs w:val="24"/>
          <w:lang w:val="ru-RU"/>
        </w:rPr>
      </w:pPr>
      <w:r w:rsidRPr="00847A91">
        <w:rPr>
          <w:color w:val="000000" w:themeColor="text1"/>
          <w:szCs w:val="24"/>
          <w:lang w:val="ru-RU"/>
        </w:rPr>
        <w:t xml:space="preserve">                              </w:t>
      </w:r>
    </w:p>
    <w:p w14:paraId="674AC4D2" w14:textId="77777777" w:rsidR="009F1237" w:rsidRPr="00847A91" w:rsidRDefault="009F1237" w:rsidP="009F1237">
      <w:pPr>
        <w:rPr>
          <w:rFonts w:ascii="Times New Roman" w:hAnsi="Times New Roman"/>
          <w:color w:val="000000" w:themeColor="text1"/>
          <w:sz w:val="24"/>
          <w:szCs w:val="24"/>
        </w:rPr>
      </w:pPr>
    </w:p>
    <w:p w14:paraId="3A6D9BEF" w14:textId="77777777" w:rsidR="009F1237" w:rsidRPr="00847A91" w:rsidRDefault="009F1237" w:rsidP="009F1237">
      <w:pPr>
        <w:rPr>
          <w:rFonts w:ascii="Times New Roman" w:hAnsi="Times New Roman"/>
          <w:color w:val="000000" w:themeColor="text1"/>
          <w:sz w:val="24"/>
          <w:szCs w:val="24"/>
        </w:rPr>
      </w:pPr>
    </w:p>
    <w:p w14:paraId="1A03EC07" w14:textId="77777777" w:rsidR="009F1237" w:rsidRPr="00847A91" w:rsidRDefault="009F1237" w:rsidP="009F1237">
      <w:pPr>
        <w:rPr>
          <w:rFonts w:ascii="Times New Roman" w:hAnsi="Times New Roman"/>
          <w:color w:val="000000" w:themeColor="text1"/>
          <w:sz w:val="24"/>
          <w:szCs w:val="24"/>
        </w:rPr>
      </w:pPr>
    </w:p>
    <w:p w14:paraId="238297F8" w14:textId="77777777" w:rsidR="009F1237" w:rsidRPr="00847A91" w:rsidRDefault="009F1237" w:rsidP="009F1237">
      <w:pPr>
        <w:rPr>
          <w:rFonts w:ascii="Times New Roman" w:hAnsi="Times New Roman"/>
          <w:color w:val="000000" w:themeColor="text1"/>
          <w:sz w:val="24"/>
          <w:szCs w:val="24"/>
        </w:rPr>
      </w:pPr>
    </w:p>
    <w:p w14:paraId="640CCD3F" w14:textId="77777777" w:rsidR="009F1237" w:rsidRPr="00847A91" w:rsidRDefault="009F1237" w:rsidP="009F1237">
      <w:pPr>
        <w:rPr>
          <w:rFonts w:ascii="Times New Roman" w:hAnsi="Times New Roman"/>
          <w:color w:val="000000" w:themeColor="text1"/>
          <w:sz w:val="24"/>
          <w:szCs w:val="24"/>
        </w:rPr>
      </w:pPr>
    </w:p>
    <w:p w14:paraId="5A2AE704" w14:textId="77777777" w:rsidR="009F1237" w:rsidRPr="00847A91" w:rsidRDefault="009F1237" w:rsidP="009F1237">
      <w:pPr>
        <w:rPr>
          <w:rFonts w:ascii="Times New Roman" w:hAnsi="Times New Roman"/>
          <w:color w:val="000000" w:themeColor="text1"/>
          <w:sz w:val="24"/>
          <w:szCs w:val="24"/>
        </w:rPr>
      </w:pPr>
    </w:p>
    <w:p w14:paraId="3AED6B55" w14:textId="77777777" w:rsidR="009F1237" w:rsidRPr="00847A91" w:rsidRDefault="009F1237" w:rsidP="009F1237">
      <w:pPr>
        <w:rPr>
          <w:rFonts w:ascii="Times New Roman" w:hAnsi="Times New Roman"/>
          <w:color w:val="000000" w:themeColor="text1"/>
          <w:sz w:val="24"/>
          <w:szCs w:val="24"/>
        </w:rPr>
      </w:pPr>
    </w:p>
    <w:p w14:paraId="413B5E6A" w14:textId="77777777" w:rsidR="009F1237" w:rsidRPr="00847A91" w:rsidRDefault="009F1237" w:rsidP="009F1237">
      <w:pPr>
        <w:rPr>
          <w:rFonts w:ascii="Times New Roman" w:hAnsi="Times New Roman"/>
          <w:color w:val="000000" w:themeColor="text1"/>
          <w:sz w:val="24"/>
          <w:szCs w:val="24"/>
        </w:rPr>
      </w:pPr>
    </w:p>
    <w:p w14:paraId="1DA1EDBD" w14:textId="77777777" w:rsidR="009F1237" w:rsidRPr="00847A91" w:rsidRDefault="009F1237" w:rsidP="009F1237">
      <w:pPr>
        <w:rPr>
          <w:rFonts w:ascii="Times New Roman" w:hAnsi="Times New Roman"/>
          <w:color w:val="000000" w:themeColor="text1"/>
          <w:sz w:val="24"/>
          <w:szCs w:val="24"/>
        </w:rPr>
      </w:pPr>
    </w:p>
    <w:p w14:paraId="682A2E58" w14:textId="77777777" w:rsidR="009F1237" w:rsidRPr="00847A91" w:rsidRDefault="009F1237" w:rsidP="009F1237">
      <w:pPr>
        <w:rPr>
          <w:rFonts w:ascii="Times New Roman" w:hAnsi="Times New Roman"/>
          <w:color w:val="000000" w:themeColor="text1"/>
          <w:sz w:val="24"/>
          <w:szCs w:val="24"/>
        </w:rPr>
      </w:pPr>
    </w:p>
    <w:p w14:paraId="3540D922" w14:textId="77777777" w:rsidR="009F1237" w:rsidRPr="00847A91" w:rsidRDefault="009F1237" w:rsidP="009F1237">
      <w:pPr>
        <w:rPr>
          <w:rFonts w:ascii="Times New Roman" w:hAnsi="Times New Roman"/>
          <w:color w:val="000000" w:themeColor="text1"/>
          <w:sz w:val="24"/>
          <w:szCs w:val="24"/>
        </w:rPr>
      </w:pPr>
    </w:p>
    <w:p w14:paraId="13D6CE29" w14:textId="77777777" w:rsidR="009F1237" w:rsidRPr="00847A91" w:rsidRDefault="009F1237" w:rsidP="009F1237">
      <w:pPr>
        <w:rPr>
          <w:rFonts w:ascii="Times New Roman" w:hAnsi="Times New Roman"/>
          <w:color w:val="000000" w:themeColor="text1"/>
          <w:sz w:val="24"/>
          <w:szCs w:val="24"/>
        </w:rPr>
      </w:pPr>
    </w:p>
    <w:p w14:paraId="32AFC872" w14:textId="77777777" w:rsidR="009F1237" w:rsidRPr="00847A91" w:rsidRDefault="009F1237" w:rsidP="009F1237">
      <w:pPr>
        <w:rPr>
          <w:rFonts w:ascii="Times New Roman" w:hAnsi="Times New Roman"/>
          <w:color w:val="000000" w:themeColor="text1"/>
          <w:sz w:val="24"/>
          <w:szCs w:val="24"/>
        </w:rPr>
      </w:pPr>
    </w:p>
    <w:p w14:paraId="16EEA7AB" w14:textId="77777777" w:rsidR="009F1237" w:rsidRPr="00847A91" w:rsidRDefault="009F1237" w:rsidP="009F1237">
      <w:pPr>
        <w:rPr>
          <w:rFonts w:ascii="Times New Roman" w:hAnsi="Times New Roman"/>
          <w:color w:val="000000" w:themeColor="text1"/>
        </w:rPr>
      </w:pPr>
    </w:p>
    <w:p w14:paraId="5CA31A65" w14:textId="77777777" w:rsidR="009F1237" w:rsidRPr="00847A91" w:rsidRDefault="009F1237" w:rsidP="009F1237">
      <w:pPr>
        <w:jc w:val="center"/>
        <w:rPr>
          <w:rFonts w:ascii="Times New Roman" w:hAnsi="Times New Roman"/>
          <w:b/>
          <w:color w:val="000000" w:themeColor="text1"/>
          <w:sz w:val="28"/>
          <w:szCs w:val="28"/>
        </w:rPr>
      </w:pPr>
      <w:r w:rsidRPr="00847A91">
        <w:rPr>
          <w:rFonts w:ascii="Times New Roman" w:hAnsi="Times New Roman"/>
          <w:b/>
          <w:color w:val="000000" w:themeColor="text1"/>
          <w:sz w:val="28"/>
          <w:szCs w:val="28"/>
        </w:rPr>
        <w:lastRenderedPageBreak/>
        <w:t>Введение</w:t>
      </w:r>
    </w:p>
    <w:p w14:paraId="78387545" w14:textId="77777777" w:rsidR="009F1237" w:rsidRPr="00847A91" w:rsidRDefault="009F1237" w:rsidP="009F1237">
      <w:pPr>
        <w:jc w:val="center"/>
        <w:rPr>
          <w:rFonts w:ascii="Times New Roman" w:hAnsi="Times New Roman"/>
          <w:color w:val="000000" w:themeColor="text1"/>
          <w:sz w:val="28"/>
          <w:szCs w:val="28"/>
        </w:rPr>
      </w:pPr>
      <w:r w:rsidRPr="00847A91">
        <w:rPr>
          <w:rFonts w:ascii="Times New Roman" w:hAnsi="Times New Roman"/>
          <w:b/>
          <w:color w:val="000000" w:themeColor="text1"/>
          <w:sz w:val="28"/>
          <w:szCs w:val="28"/>
        </w:rPr>
        <w:t>Краткая история создания и развития Кара-Балтинского медицинского колледжа</w:t>
      </w:r>
      <w:r w:rsidRPr="00847A91">
        <w:rPr>
          <w:rFonts w:ascii="Times New Roman" w:hAnsi="Times New Roman"/>
          <w:color w:val="000000" w:themeColor="text1"/>
          <w:sz w:val="28"/>
          <w:szCs w:val="28"/>
        </w:rPr>
        <w:t xml:space="preserve"> </w:t>
      </w:r>
    </w:p>
    <w:p w14:paraId="28F7DD71" w14:textId="77777777" w:rsidR="009F1237" w:rsidRPr="00847A91" w:rsidRDefault="009F1237" w:rsidP="009F1237">
      <w:pPr>
        <w:spacing w:after="0"/>
        <w:ind w:firstLine="7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 связи с необеспеченностью медицинскими кадрами для обслуживания трудящихся района,   согласно протокола Исполнительного комитета Калининского районного Совета Депутатов трудящихся Киргизской ССР,  райисполкомом от 04.05.1961 года было принято решение об открытии медицинской школы по подготовке медсестер, на базе вечерней школы рабочей молодежи при сахарном комбинате с количеством 90 человек.</w:t>
      </w:r>
    </w:p>
    <w:p w14:paraId="47F6F7D1" w14:textId="77777777" w:rsidR="009F1237" w:rsidRPr="00847A91" w:rsidRDefault="009F1237" w:rsidP="009F1237">
      <w:pPr>
        <w:spacing w:after="0"/>
        <w:ind w:firstLine="7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Кара-Балтинский Медицинский колледж был основан согласно приказа </w:t>
      </w:r>
      <w:r w:rsidRPr="00847A91">
        <w:rPr>
          <w:rFonts w:ascii="Times New Roman" w:hAnsi="Times New Roman"/>
          <w:color w:val="000000" w:themeColor="text1"/>
          <w:sz w:val="24"/>
          <w:szCs w:val="24"/>
          <w:lang w:val="ky-KG"/>
        </w:rPr>
        <w:t>М</w:t>
      </w:r>
      <w:r w:rsidRPr="00847A91">
        <w:rPr>
          <w:rFonts w:ascii="Times New Roman" w:hAnsi="Times New Roman"/>
          <w:color w:val="000000" w:themeColor="text1"/>
          <w:sz w:val="24"/>
          <w:szCs w:val="24"/>
        </w:rPr>
        <w:t>инистерства Здравоохранения Кыргызской ССР от 29 июля 1961 года №177 «Об открытии Калининского медицинского училища». Директором был назначен Исмаилов Анатолий Исмаилович. К 1 августа 1961 года было подано на фельдшерское отделение на базе 10 классов-55 заявлений, на мед.сестринское отделение на базе 8 классов -154 заявления, зачислено на фельдшерское отделение 30 человек, на мед.сестринское отделение общего профиля 60 человек. 1 год в училище обучалось 3 группы учащихся, занимали 3 учебных кабинета.</w:t>
      </w:r>
    </w:p>
    <w:p w14:paraId="688DD681" w14:textId="77777777" w:rsidR="009F1237" w:rsidRPr="00847A91" w:rsidRDefault="009F1237" w:rsidP="009F1237">
      <w:pPr>
        <w:spacing w:after="0"/>
        <w:ind w:firstLine="7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 1962 году было набрано еще 3 группы, 1 группа фельдшеров и 2 группы медсестер. Учебные помещения были расширены, произведен капитальный ремонт. Увеличилось количество штатных преподавателей.</w:t>
      </w:r>
    </w:p>
    <w:p w14:paraId="246AFAF1" w14:textId="77777777" w:rsidR="009F1237" w:rsidRPr="00847A91" w:rsidRDefault="009F1237" w:rsidP="009F1237">
      <w:pPr>
        <w:spacing w:after="0"/>
        <w:ind w:firstLine="7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 1963-1964 учебном году было принято 5 учебных групп: 1 группа фельдшеров на базе 10 классов, 1 группа акушеров на базе 8 классов, 2 группы медсестер общего профиля и 1 группа медсестер детского профиля, количество учебных групп стало -11, количество учащихся составляло 330человек.</w:t>
      </w:r>
    </w:p>
    <w:p w14:paraId="3729AE7E" w14:textId="77777777" w:rsidR="009F1237" w:rsidRPr="00847A91" w:rsidRDefault="009F1237" w:rsidP="009F1237">
      <w:pPr>
        <w:shd w:val="clear" w:color="auto" w:fill="FFFFFF"/>
        <w:spacing w:after="0" w:line="240" w:lineRule="auto"/>
        <w:ind w:firstLine="708"/>
        <w:jc w:val="both"/>
        <w:textAlignment w:val="baseline"/>
        <w:rPr>
          <w:rFonts w:ascii="Times New Roman" w:hAnsi="Times New Roman"/>
          <w:color w:val="000000" w:themeColor="text1"/>
          <w:sz w:val="24"/>
          <w:szCs w:val="24"/>
        </w:rPr>
      </w:pPr>
      <w:r w:rsidRPr="00847A91">
        <w:rPr>
          <w:rFonts w:ascii="Times New Roman" w:hAnsi="Times New Roman"/>
          <w:color w:val="000000" w:themeColor="text1"/>
          <w:sz w:val="24"/>
          <w:szCs w:val="24"/>
        </w:rPr>
        <w:t>В 1963 году был первый выпуск 1-ной группы фельдшеров 33 человека, 2 группы медсестер общего профиля -58 человек. В 1964-1965 учебном году было принято еще 5 учебных групп. Количество составило 14 учебных групп, количество учащихся 420 человек. Был сделан второй выпуск фельдшеров -31 человек, второй выпуск медсестер 55 человек.</w:t>
      </w:r>
    </w:p>
    <w:p w14:paraId="5517E16D" w14:textId="77777777" w:rsidR="009F1237" w:rsidRPr="00847A91" w:rsidRDefault="009F1237" w:rsidP="009F1237">
      <w:pPr>
        <w:shd w:val="clear" w:color="auto" w:fill="FFFFFF"/>
        <w:spacing w:after="0" w:line="240" w:lineRule="auto"/>
        <w:ind w:firstLine="708"/>
        <w:jc w:val="both"/>
        <w:textAlignment w:val="baseline"/>
        <w:rPr>
          <w:rFonts w:ascii="Times New Roman" w:hAnsi="Times New Roman"/>
          <w:color w:val="000000" w:themeColor="text1"/>
          <w:sz w:val="24"/>
          <w:szCs w:val="24"/>
        </w:rPr>
      </w:pPr>
      <w:r w:rsidRPr="00847A91">
        <w:rPr>
          <w:rFonts w:ascii="Times New Roman" w:hAnsi="Times New Roman"/>
          <w:color w:val="000000" w:themeColor="text1"/>
          <w:sz w:val="24"/>
          <w:szCs w:val="24"/>
        </w:rPr>
        <w:t>В связи с увеличением количества учащихся, в январе 1965 года училище получило другое здание (старое здание пищевого техникума), летом этого учебного года был произведен капитальный ремонт. В училище стало 10 учебных кабинетов:  кабинет анатомии, химии, физики, доклинической практики а также библиотека с читальным залом.</w:t>
      </w:r>
    </w:p>
    <w:p w14:paraId="103001A5" w14:textId="77777777" w:rsidR="009F1237" w:rsidRPr="00847A91" w:rsidRDefault="009F1237" w:rsidP="009F1237">
      <w:pPr>
        <w:shd w:val="clear" w:color="auto" w:fill="FFFFFF"/>
        <w:spacing w:after="0" w:line="240" w:lineRule="auto"/>
        <w:ind w:firstLine="708"/>
        <w:jc w:val="both"/>
        <w:textAlignment w:val="baseline"/>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В 1965-1966 учебном году принято 6 учебных групп на базе 8 классов: 1 группа фельдшеров, 1 группа акушеров, 3 группы медсестер общего профиля и 1 группа медсестер детского профиля. Общее количество составило 16 групп, 480 учащихся.  Был сделан третий выпуск студентов, из них, фельдшеров 30 человек, медсестер общего профиля 58 человек, и 31 медсестра детского профиля. Летом 1966 года была озеленена территория училища и установлены баскетбольная и волейбольная площадки. </w:t>
      </w:r>
      <w:r w:rsidRPr="00847A91">
        <w:rPr>
          <w:rFonts w:ascii="Times New Roman" w:hAnsi="Times New Roman"/>
          <w:color w:val="000000" w:themeColor="text1"/>
          <w:sz w:val="24"/>
          <w:szCs w:val="24"/>
        </w:rPr>
        <w:tab/>
      </w:r>
    </w:p>
    <w:p w14:paraId="1CBBD1C3" w14:textId="77777777" w:rsidR="009F1237" w:rsidRPr="00847A91" w:rsidRDefault="009F1237" w:rsidP="009F1237">
      <w:pPr>
        <w:shd w:val="clear" w:color="auto" w:fill="FFFFFF"/>
        <w:spacing w:after="0" w:line="240" w:lineRule="auto"/>
        <w:ind w:firstLine="708"/>
        <w:jc w:val="both"/>
        <w:textAlignment w:val="baseline"/>
        <w:rPr>
          <w:rFonts w:ascii="Times New Roman" w:eastAsia="Times New Roman" w:hAnsi="Times New Roman"/>
          <w:color w:val="000000" w:themeColor="text1"/>
          <w:sz w:val="24"/>
          <w:szCs w:val="24"/>
          <w:bdr w:val="none" w:sz="0" w:space="0" w:color="auto" w:frame="1"/>
          <w:lang w:eastAsia="ru-RU"/>
        </w:rPr>
      </w:pPr>
      <w:r w:rsidRPr="00847A91">
        <w:rPr>
          <w:rFonts w:ascii="Times New Roman" w:hAnsi="Times New Roman"/>
          <w:color w:val="000000" w:themeColor="text1"/>
          <w:sz w:val="24"/>
          <w:szCs w:val="24"/>
        </w:rPr>
        <w:t>Решением Калининского исполкома райсовета депутатов трудящихся в 28.12.1967 года был выделен земельный участок под строительство общежития на 258 студентов для Калининского медучилища общей площадью 2100 м</w:t>
      </w:r>
      <w:r w:rsidRPr="00847A91">
        <w:rPr>
          <w:rFonts w:ascii="Times New Roman" w:hAnsi="Times New Roman"/>
          <w:color w:val="000000" w:themeColor="text1"/>
          <w:sz w:val="24"/>
          <w:szCs w:val="24"/>
          <w:vertAlign w:val="superscript"/>
        </w:rPr>
        <w:t>2</w:t>
      </w:r>
      <w:r w:rsidRPr="00847A91">
        <w:rPr>
          <w:rFonts w:ascii="Times New Roman" w:hAnsi="Times New Roman"/>
          <w:color w:val="000000" w:themeColor="text1"/>
          <w:sz w:val="24"/>
          <w:szCs w:val="24"/>
        </w:rPr>
        <w:t xml:space="preserve"> и</w:t>
      </w:r>
      <w:r w:rsidRPr="00847A91">
        <w:rPr>
          <w:rFonts w:ascii="Times New Roman" w:eastAsia="Times New Roman" w:hAnsi="Times New Roman"/>
          <w:color w:val="000000" w:themeColor="text1"/>
          <w:sz w:val="24"/>
          <w:szCs w:val="24"/>
          <w:bdr w:val="none" w:sz="0" w:space="0" w:color="auto" w:frame="1"/>
          <w:lang w:eastAsia="ru-RU"/>
        </w:rPr>
        <w:t xml:space="preserve"> построено 4 этажное общежитие и здание зуботехнического отделения. С  1979 года училище готовит зубных техников и с 1996 года зубных врачей.</w:t>
      </w:r>
    </w:p>
    <w:p w14:paraId="6C6AEFDE" w14:textId="77777777" w:rsidR="009F1237" w:rsidRPr="00847A91" w:rsidRDefault="009F1237" w:rsidP="009F1237">
      <w:pPr>
        <w:pStyle w:val="13"/>
        <w:ind w:firstLine="708"/>
        <w:jc w:val="both"/>
        <w:rPr>
          <w:rFonts w:ascii="Times New Roman" w:eastAsia="Times New Roman" w:hAnsi="Times New Roman" w:cs="Times New Roman"/>
          <w:color w:val="000000" w:themeColor="text1"/>
          <w:sz w:val="24"/>
          <w:szCs w:val="24"/>
        </w:rPr>
      </w:pPr>
      <w:r w:rsidRPr="00847A91">
        <w:rPr>
          <w:rFonts w:ascii="Times New Roman" w:eastAsia="Times New Roman" w:hAnsi="Times New Roman" w:cs="Times New Roman"/>
          <w:color w:val="000000" w:themeColor="text1"/>
          <w:sz w:val="24"/>
          <w:szCs w:val="24"/>
        </w:rPr>
        <w:t>В Кара-Балтинском медицинском колледже  в 1999 году по решению Совета колледжа  создано фармацевтическое отделение, осуществляющее реализацию образовательных программ среднего фармацевтического образования базового уровня в соответствии с современными требованиями: это подготовка квалифицированных фармацевтических специалистов по специальности “Фармация”  компетентных, ответственных, востребованных и конкурентоспособных на современном рынке, готовых постоянному профессиональному росту и самообразованию.</w:t>
      </w:r>
    </w:p>
    <w:p w14:paraId="5D81032B" w14:textId="77777777" w:rsidR="009F1237" w:rsidRPr="00847A91" w:rsidRDefault="009F1237" w:rsidP="009F1237">
      <w:pPr>
        <w:pStyle w:val="13"/>
        <w:ind w:firstLine="708"/>
        <w:jc w:val="both"/>
        <w:rPr>
          <w:rFonts w:ascii="Times New Roman" w:eastAsia="Times New Roman" w:hAnsi="Times New Roman" w:cs="Times New Roman"/>
          <w:color w:val="000000" w:themeColor="text1"/>
          <w:sz w:val="24"/>
          <w:szCs w:val="24"/>
        </w:rPr>
      </w:pPr>
      <w:r w:rsidRPr="00847A91">
        <w:rPr>
          <w:rFonts w:ascii="Times New Roman" w:eastAsia="Times New Roman" w:hAnsi="Times New Roman" w:cs="Times New Roman"/>
          <w:color w:val="000000" w:themeColor="text1"/>
          <w:sz w:val="24"/>
          <w:szCs w:val="24"/>
        </w:rPr>
        <w:lastRenderedPageBreak/>
        <w:t>В 2001 году состоялся первый выпуск фармацевтов.</w:t>
      </w:r>
    </w:p>
    <w:p w14:paraId="39637BA3" w14:textId="77777777" w:rsidR="009F1237" w:rsidRPr="00847A91" w:rsidRDefault="009F1237" w:rsidP="009F1237">
      <w:pPr>
        <w:pStyle w:val="13"/>
        <w:jc w:val="both"/>
        <w:rPr>
          <w:rFonts w:ascii="Times New Roman" w:eastAsia="Times New Roman" w:hAnsi="Times New Roman" w:cs="Times New Roman"/>
          <w:color w:val="000000" w:themeColor="text1"/>
          <w:sz w:val="24"/>
          <w:szCs w:val="24"/>
          <w:bdr w:val="none" w:sz="0" w:space="0" w:color="auto" w:frame="1"/>
        </w:rPr>
      </w:pPr>
      <w:r w:rsidRPr="00847A91">
        <w:rPr>
          <w:rFonts w:ascii="Times New Roman" w:eastAsia="Times New Roman" w:hAnsi="Times New Roman" w:cs="Times New Roman"/>
          <w:color w:val="000000" w:themeColor="text1"/>
          <w:sz w:val="24"/>
          <w:szCs w:val="24"/>
        </w:rPr>
        <w:t>В настоящее время отделение “Фармация 060108” продолжает  осуществлять подготовку специалистов по квалификации ”Фармацевт”.</w:t>
      </w:r>
    </w:p>
    <w:p w14:paraId="388AEF16" w14:textId="77777777" w:rsidR="009F1237" w:rsidRPr="00847A91" w:rsidRDefault="009F1237" w:rsidP="009F1237">
      <w:pPr>
        <w:spacing w:after="0"/>
        <w:ind w:firstLine="7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Согласно приказу  Министерства Образования и науки Кыргызской Республики от 07 августа 2008 года №487/1 «О переименовании учебных заведений среднего профессионального образования» и приказа Министерства Здравоохранения  Кыргызской  Республики от  10.12.2008г.   № 639 « О переименовании медицинских училищ в медицинские колледжи» Кара-Балтинское медицинское училище переименовано в Кара-Балтинский медицинский колледж.</w:t>
      </w:r>
    </w:p>
    <w:p w14:paraId="4502F4C9" w14:textId="77777777" w:rsidR="009F1237" w:rsidRPr="00847A91" w:rsidRDefault="009F1237" w:rsidP="009F1237">
      <w:pPr>
        <w:spacing w:after="0"/>
        <w:ind w:firstLine="7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 2003 года Кара – Балтинский медицинский колледж занимает здание бывшей районной больницы, с передачей на баланс колледжа.</w:t>
      </w:r>
    </w:p>
    <w:p w14:paraId="1D759C09" w14:textId="77777777" w:rsidR="009F1237" w:rsidRPr="00847A91" w:rsidRDefault="009F1237" w:rsidP="009F1237">
      <w:pPr>
        <w:spacing w:after="0"/>
        <w:ind w:firstLine="7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 данное время учебный процесс в колледже реализуется в трех учебных корпусах.</w:t>
      </w:r>
    </w:p>
    <w:p w14:paraId="43EFD704" w14:textId="77777777" w:rsidR="009F1237" w:rsidRPr="00847A91" w:rsidRDefault="009F1237" w:rsidP="009F1237">
      <w:p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Общая площадь помещений составляет 6188,0 м</w:t>
      </w:r>
      <w:r w:rsidRPr="00847A91">
        <w:rPr>
          <w:rFonts w:ascii="Times New Roman" w:hAnsi="Times New Roman"/>
          <w:color w:val="000000" w:themeColor="text1"/>
          <w:sz w:val="24"/>
          <w:szCs w:val="24"/>
          <w:vertAlign w:val="superscript"/>
        </w:rPr>
        <w:t>2</w:t>
      </w:r>
      <w:r w:rsidRPr="00847A91">
        <w:rPr>
          <w:rFonts w:ascii="Times New Roman" w:hAnsi="Times New Roman"/>
          <w:color w:val="000000" w:themeColor="text1"/>
          <w:sz w:val="24"/>
          <w:szCs w:val="24"/>
        </w:rPr>
        <w:t>, из них: учебные помещения 4987,8 м</w:t>
      </w:r>
      <w:r w:rsidRPr="00847A91">
        <w:rPr>
          <w:rFonts w:ascii="Times New Roman" w:hAnsi="Times New Roman"/>
          <w:color w:val="000000" w:themeColor="text1"/>
          <w:sz w:val="24"/>
          <w:szCs w:val="24"/>
          <w:vertAlign w:val="superscript"/>
        </w:rPr>
        <w:t>2</w:t>
      </w:r>
      <w:r w:rsidRPr="00847A91">
        <w:rPr>
          <w:rFonts w:ascii="Times New Roman" w:hAnsi="Times New Roman"/>
          <w:color w:val="000000" w:themeColor="text1"/>
          <w:sz w:val="24"/>
          <w:szCs w:val="24"/>
        </w:rPr>
        <w:t>, учебно-вспомогательные 874,2 м</w:t>
      </w:r>
      <w:r w:rsidRPr="00847A91">
        <w:rPr>
          <w:rFonts w:ascii="Times New Roman" w:hAnsi="Times New Roman"/>
          <w:color w:val="000000" w:themeColor="text1"/>
          <w:sz w:val="24"/>
          <w:szCs w:val="24"/>
          <w:vertAlign w:val="superscript"/>
        </w:rPr>
        <w:t>2</w:t>
      </w:r>
      <w:r w:rsidRPr="00847A91">
        <w:rPr>
          <w:rFonts w:ascii="Times New Roman" w:hAnsi="Times New Roman"/>
          <w:color w:val="000000" w:themeColor="text1"/>
          <w:sz w:val="24"/>
          <w:szCs w:val="24"/>
        </w:rPr>
        <w:t>, жилые 780,0. Имеется актовый зал площадью 150,10 м</w:t>
      </w:r>
      <w:r w:rsidRPr="00847A91">
        <w:rPr>
          <w:rFonts w:ascii="Times New Roman" w:hAnsi="Times New Roman"/>
          <w:color w:val="000000" w:themeColor="text1"/>
          <w:sz w:val="24"/>
          <w:szCs w:val="24"/>
          <w:vertAlign w:val="superscript"/>
        </w:rPr>
        <w:t>2</w:t>
      </w:r>
      <w:r w:rsidRPr="00847A91">
        <w:rPr>
          <w:rFonts w:ascii="Times New Roman" w:hAnsi="Times New Roman"/>
          <w:color w:val="000000" w:themeColor="text1"/>
          <w:sz w:val="24"/>
          <w:szCs w:val="24"/>
        </w:rPr>
        <w:t xml:space="preserve"> и конференц зал. Учебные кабинеты соответствуют санитарно-гигиеническим нормам и требованиям противопожарной безопасности.</w:t>
      </w:r>
    </w:p>
    <w:p w14:paraId="631894CF" w14:textId="77777777" w:rsidR="009F1237" w:rsidRPr="00847A91" w:rsidRDefault="009F1237" w:rsidP="009F1237">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Кара-Балтинский медицинский колледж имеет свидетельство о Государственной перерегистрации  юридического  лица   регистрационный № 12258-3308 У-е код ОКПО 02057607 серия ГПЮ № 0054669 г. Кара-Балта переулок Веселый 2. </w:t>
      </w:r>
    </w:p>
    <w:p w14:paraId="4111B9AB" w14:textId="77777777" w:rsidR="009F1237" w:rsidRPr="00847A91" w:rsidRDefault="009F1237" w:rsidP="009F1237">
      <w:pPr>
        <w:pStyle w:val="a6"/>
        <w:ind w:left="0"/>
        <w:jc w:val="both"/>
        <w:rPr>
          <w:rFonts w:ascii="Times New Roman" w:hAnsi="Times New Roman"/>
          <w:bCs/>
          <w:i/>
          <w:color w:val="000000" w:themeColor="text1"/>
          <w:sz w:val="24"/>
          <w:szCs w:val="24"/>
        </w:rPr>
      </w:pPr>
      <w:r w:rsidRPr="00847A91">
        <w:rPr>
          <w:rFonts w:ascii="Times New Roman" w:hAnsi="Times New Roman"/>
          <w:i/>
          <w:color w:val="000000" w:themeColor="text1"/>
          <w:sz w:val="24"/>
          <w:szCs w:val="24"/>
        </w:rPr>
        <w:t xml:space="preserve">Свидетельство о Государственной   перерегистрации юридического лица Серия:   ГПЮ № 0054669, регистрационный номер  № 12258-3308 У-е код ОКПО 02057607,выданное Чуй- Бишкекским Управлением   юстиции от 18.10.2022г. г.Бишкек  </w:t>
      </w:r>
    </w:p>
    <w:p w14:paraId="600CA13F" w14:textId="77777777" w:rsidR="009F1237" w:rsidRPr="00847A91" w:rsidRDefault="009F1237" w:rsidP="009F1237">
      <w:pPr>
        <w:pStyle w:val="a6"/>
        <w:ind w:left="459" w:hanging="5"/>
        <w:jc w:val="both"/>
        <w:rPr>
          <w:rFonts w:ascii="Times New Roman" w:hAnsi="Times New Roman"/>
          <w:color w:val="000000" w:themeColor="text1"/>
        </w:rPr>
      </w:pPr>
      <w:r w:rsidRPr="00847A91">
        <w:rPr>
          <w:rFonts w:ascii="Times New Roman" w:hAnsi="Times New Roman"/>
          <w:color w:val="000000" w:themeColor="text1"/>
          <w:sz w:val="24"/>
          <w:szCs w:val="24"/>
        </w:rPr>
        <w:t xml:space="preserve">Кара-Балтинский медицинский колледж является государственным образовательным учреждением, организующий свою деятельность согласно Уставу. Устав колледжа утвержден приказом Министерства здравоохранения КР от 08.06.2022 г. № 676 «Об утверждении Устава КБМК».  </w:t>
      </w:r>
      <w:hyperlink r:id="rId9" w:history="1">
        <w:r w:rsidRPr="00847A91">
          <w:rPr>
            <w:rStyle w:val="a3"/>
            <w:rFonts w:ascii="Times New Roman" w:hAnsi="Times New Roman"/>
            <w:color w:val="000000" w:themeColor="text1"/>
          </w:rPr>
          <w:t>Устав КБМК</w:t>
        </w:r>
      </w:hyperlink>
      <w:r w:rsidRPr="00847A91">
        <w:rPr>
          <w:rFonts w:ascii="Times New Roman" w:hAnsi="Times New Roman"/>
          <w:color w:val="000000" w:themeColor="text1"/>
        </w:rPr>
        <w:t xml:space="preserve">. </w:t>
      </w:r>
    </w:p>
    <w:p w14:paraId="5F92DCB4" w14:textId="77777777" w:rsidR="009F1237" w:rsidRPr="00847A91" w:rsidRDefault="009F1237" w:rsidP="009F1237">
      <w:pPr>
        <w:spacing w:after="0"/>
        <w:ind w:firstLine="7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Как юридическое лицо, КБМК имеет самостоятельный баланс, печать и реквизиты. Органом управления КБМК является Педагогический  Совет. </w:t>
      </w:r>
    </w:p>
    <w:p w14:paraId="2029D808" w14:textId="77777777" w:rsidR="009F1237" w:rsidRPr="00847A91" w:rsidRDefault="009F1237" w:rsidP="009F1237">
      <w:pPr>
        <w:spacing w:after="0" w:line="240" w:lineRule="auto"/>
        <w:ind w:firstLine="708"/>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lang w:val="ky-KG"/>
        </w:rPr>
        <w:t>Форма собственности</w:t>
      </w:r>
      <w:r w:rsidRPr="00847A91">
        <w:rPr>
          <w:rFonts w:ascii="Times New Roman" w:hAnsi="Times New Roman"/>
          <w:b/>
          <w:color w:val="000000" w:themeColor="text1"/>
          <w:sz w:val="24"/>
          <w:szCs w:val="24"/>
        </w:rPr>
        <w:t>:</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lang w:val="ky-KG"/>
        </w:rPr>
        <w:t>государственная</w:t>
      </w:r>
    </w:p>
    <w:p w14:paraId="0051814E" w14:textId="77777777" w:rsidR="009F1237" w:rsidRPr="00847A91" w:rsidRDefault="009F1237" w:rsidP="009F1237">
      <w:pPr>
        <w:spacing w:after="0"/>
        <w:ind w:firstLine="708"/>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lang w:val="ky-KG"/>
        </w:rPr>
        <w:t>О</w:t>
      </w:r>
      <w:r w:rsidRPr="00847A91">
        <w:rPr>
          <w:rFonts w:ascii="Times New Roman" w:hAnsi="Times New Roman"/>
          <w:b/>
          <w:color w:val="000000" w:themeColor="text1"/>
          <w:sz w:val="24"/>
          <w:szCs w:val="24"/>
          <w:lang w:val="en-US"/>
        </w:rPr>
        <w:t>c</w:t>
      </w:r>
      <w:r w:rsidRPr="00847A91">
        <w:rPr>
          <w:rFonts w:ascii="Times New Roman" w:hAnsi="Times New Roman"/>
          <w:b/>
          <w:color w:val="000000" w:themeColor="text1"/>
          <w:sz w:val="24"/>
          <w:szCs w:val="24"/>
          <w:lang w:val="ky-KG"/>
        </w:rPr>
        <w:t>новные виды услуг</w:t>
      </w:r>
      <w:r w:rsidRPr="00847A91">
        <w:rPr>
          <w:rFonts w:ascii="Times New Roman" w:hAnsi="Times New Roman"/>
          <w:b/>
          <w:color w:val="000000" w:themeColor="text1"/>
          <w:sz w:val="24"/>
          <w:szCs w:val="24"/>
        </w:rPr>
        <w:t>:</w:t>
      </w:r>
      <w:r w:rsidRPr="00847A91">
        <w:rPr>
          <w:rFonts w:ascii="Times New Roman" w:hAnsi="Times New Roman"/>
          <w:color w:val="000000" w:themeColor="text1"/>
          <w:sz w:val="24"/>
          <w:szCs w:val="24"/>
        </w:rPr>
        <w:t xml:space="preserve"> Кара-Балтинский медицинский колледж готовит специалистов среднего звена для практического здравоохранения на базе полного среднего образования по шести специальностям:</w:t>
      </w:r>
      <w:r w:rsidRPr="00847A91">
        <w:rPr>
          <w:rFonts w:ascii="Times New Roman" w:hAnsi="Times New Roman"/>
          <w:color w:val="000000" w:themeColor="text1"/>
          <w:sz w:val="24"/>
          <w:szCs w:val="24"/>
          <w:lang w:val="ky-KG"/>
        </w:rPr>
        <w:t xml:space="preserve"> </w:t>
      </w:r>
      <w:r w:rsidRPr="00847A91">
        <w:rPr>
          <w:rFonts w:ascii="Times New Roman" w:hAnsi="Times New Roman"/>
          <w:color w:val="000000" w:themeColor="text1"/>
          <w:sz w:val="24"/>
          <w:szCs w:val="24"/>
        </w:rPr>
        <w:t>«Акушерское дело», «Лечебное дело», «Сестринское дело»,  «Стоматология ортопедическая», «Фармация». Обучение проводится на кыргызском и русском языках.</w:t>
      </w:r>
    </w:p>
    <w:p w14:paraId="51DA2B02" w14:textId="77777777" w:rsidR="009F1237" w:rsidRPr="00847A91" w:rsidRDefault="009F1237" w:rsidP="009F1237">
      <w:pPr>
        <w:spacing w:after="0" w:line="240" w:lineRule="auto"/>
        <w:ind w:firstLine="708"/>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lang w:val="ky-KG"/>
        </w:rPr>
        <w:t>Основные требования к качеству услуг</w:t>
      </w:r>
      <w:r w:rsidRPr="00847A91">
        <w:rPr>
          <w:rFonts w:ascii="Times New Roman" w:hAnsi="Times New Roman"/>
          <w:b/>
          <w:color w:val="000000" w:themeColor="text1"/>
          <w:sz w:val="24"/>
          <w:szCs w:val="24"/>
        </w:rPr>
        <w:t>:</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lang w:val="ky-KG"/>
        </w:rPr>
        <w:t>выдача дипломов с присвоением соответствующей квалификации</w:t>
      </w:r>
    </w:p>
    <w:p w14:paraId="39B0C2DF" w14:textId="77777777" w:rsidR="009F1237" w:rsidRPr="00847A91" w:rsidRDefault="009F1237" w:rsidP="009F1237">
      <w:pPr>
        <w:spacing w:after="0" w:line="240" w:lineRule="auto"/>
        <w:ind w:firstLine="708"/>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rPr>
        <w:t>Категории основных рынков</w:t>
      </w:r>
      <w:r w:rsidRPr="00847A91">
        <w:rPr>
          <w:rFonts w:ascii="Times New Roman" w:hAnsi="Times New Roman"/>
          <w:color w:val="000000" w:themeColor="text1"/>
          <w:sz w:val="24"/>
          <w:szCs w:val="24"/>
        </w:rPr>
        <w:t>: местный, региональный, национальный</w:t>
      </w:r>
    </w:p>
    <w:p w14:paraId="4D30B064" w14:textId="77777777" w:rsidR="009F1237" w:rsidRPr="00847A91" w:rsidRDefault="009F1237" w:rsidP="009F1237">
      <w:pPr>
        <w:spacing w:after="0"/>
        <w:ind w:left="360" w:firstLine="348"/>
        <w:jc w:val="both"/>
        <w:rPr>
          <w:rFonts w:ascii="Times New Roman" w:eastAsia="Times New Roman" w:hAnsi="Times New Roman"/>
          <w:color w:val="000000" w:themeColor="text1"/>
          <w:sz w:val="24"/>
          <w:szCs w:val="24"/>
          <w:lang w:eastAsia="ru-RU"/>
        </w:rPr>
      </w:pPr>
      <w:r w:rsidRPr="00847A91">
        <w:rPr>
          <w:rFonts w:ascii="Times New Roman" w:hAnsi="Times New Roman"/>
          <w:b/>
          <w:color w:val="000000" w:themeColor="text1"/>
          <w:sz w:val="24"/>
          <w:szCs w:val="24"/>
        </w:rPr>
        <w:t>Характеристика основных потребителей:</w:t>
      </w:r>
      <w:r w:rsidRPr="00847A91">
        <w:rPr>
          <w:rFonts w:ascii="Times New Roman" w:hAnsi="Times New Roman"/>
          <w:color w:val="000000" w:themeColor="text1"/>
          <w:sz w:val="24"/>
          <w:szCs w:val="24"/>
        </w:rPr>
        <w:t xml:space="preserve"> 1) а); молодежь на базе среднего образования (11 кл, со сроком обучения </w:t>
      </w:r>
      <w:r w:rsidRPr="00847A91">
        <w:rPr>
          <w:rFonts w:ascii="Times New Roman" w:hAnsi="Times New Roman"/>
          <w:color w:val="000000" w:themeColor="text1"/>
          <w:sz w:val="24"/>
          <w:szCs w:val="24"/>
          <w:lang w:val="ky-KG"/>
        </w:rPr>
        <w:t xml:space="preserve">2 года </w:t>
      </w:r>
      <w:r w:rsidRPr="00847A91">
        <w:rPr>
          <w:rFonts w:ascii="Times New Roman" w:hAnsi="Times New Roman"/>
          <w:color w:val="000000" w:themeColor="text1"/>
          <w:sz w:val="24"/>
          <w:szCs w:val="24"/>
        </w:rPr>
        <w:t xml:space="preserve">10месяцев). 2) Партнеры: </w:t>
      </w:r>
      <w:r w:rsidRPr="00847A91">
        <w:rPr>
          <w:rFonts w:ascii="Times New Roman" w:hAnsi="Times New Roman"/>
          <w:color w:val="000000" w:themeColor="text1"/>
          <w:sz w:val="24"/>
          <w:szCs w:val="24"/>
          <w:lang w:val="ky-KG"/>
        </w:rPr>
        <w:t>ЛПУ Жайылского, Панфиловского,  Московского и Сокулукского районов.</w:t>
      </w:r>
    </w:p>
    <w:p w14:paraId="5FEBBBD3" w14:textId="77777777" w:rsidR="009F1237" w:rsidRPr="00847A91" w:rsidRDefault="009F1237" w:rsidP="009F1237">
      <w:pPr>
        <w:spacing w:after="0" w:line="240" w:lineRule="auto"/>
        <w:ind w:firstLine="708"/>
        <w:jc w:val="both"/>
        <w:rPr>
          <w:rFonts w:ascii="Times New Roman" w:hAnsi="Times New Roman"/>
          <w:color w:val="000000" w:themeColor="text1"/>
          <w:sz w:val="24"/>
          <w:szCs w:val="24"/>
          <w:lang w:val="ky-KG"/>
        </w:rPr>
      </w:pPr>
      <w:r w:rsidRPr="00847A91">
        <w:rPr>
          <w:rFonts w:ascii="Times New Roman" w:hAnsi="Times New Roman"/>
          <w:b/>
          <w:color w:val="000000" w:themeColor="text1"/>
          <w:sz w:val="24"/>
          <w:szCs w:val="24"/>
        </w:rPr>
        <w:t>Форма обучения:</w:t>
      </w:r>
      <w:r w:rsidRPr="00847A91">
        <w:rPr>
          <w:rFonts w:ascii="Times New Roman" w:hAnsi="Times New Roman"/>
          <w:color w:val="000000" w:themeColor="text1"/>
          <w:sz w:val="24"/>
          <w:szCs w:val="24"/>
        </w:rPr>
        <w:t xml:space="preserve"> дневная, очная</w:t>
      </w:r>
    </w:p>
    <w:p w14:paraId="71918323" w14:textId="77777777" w:rsidR="009F1237" w:rsidRPr="00847A91" w:rsidRDefault="009F1237" w:rsidP="009F1237">
      <w:pPr>
        <w:spacing w:after="0" w:line="240" w:lineRule="auto"/>
        <w:rPr>
          <w:rFonts w:ascii="Times New Roman" w:hAnsi="Times New Roman"/>
          <w:color w:val="000000" w:themeColor="text1"/>
          <w:sz w:val="24"/>
          <w:szCs w:val="24"/>
        </w:rPr>
      </w:pPr>
    </w:p>
    <w:p w14:paraId="7660CEB9" w14:textId="77777777" w:rsidR="009F1237" w:rsidRPr="00847A91" w:rsidRDefault="009F1237" w:rsidP="009F1237">
      <w:pPr>
        <w:pStyle w:val="a5"/>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    </w:t>
      </w:r>
    </w:p>
    <w:p w14:paraId="7AE77688" w14:textId="77777777" w:rsidR="009F1237" w:rsidRPr="00847A91" w:rsidRDefault="009F1237" w:rsidP="009F1237">
      <w:pPr>
        <w:pStyle w:val="a5"/>
        <w:rPr>
          <w:rFonts w:ascii="Times New Roman" w:hAnsi="Times New Roman" w:cs="Times New Roman"/>
          <w:color w:val="000000" w:themeColor="text1"/>
          <w:sz w:val="24"/>
          <w:szCs w:val="24"/>
        </w:rPr>
      </w:pPr>
    </w:p>
    <w:p w14:paraId="1CBB2BD4" w14:textId="77777777" w:rsidR="009F1237" w:rsidRPr="00847A91" w:rsidRDefault="009F1237" w:rsidP="009F1237">
      <w:pPr>
        <w:pStyle w:val="a5"/>
        <w:rPr>
          <w:rFonts w:ascii="Times New Roman" w:hAnsi="Times New Roman" w:cs="Times New Roman"/>
          <w:color w:val="000000" w:themeColor="text1"/>
          <w:sz w:val="24"/>
          <w:szCs w:val="24"/>
        </w:rPr>
      </w:pPr>
    </w:p>
    <w:p w14:paraId="538D378F" w14:textId="77777777" w:rsidR="009F1237" w:rsidRPr="00847A91" w:rsidRDefault="009F1237" w:rsidP="009F1237">
      <w:pPr>
        <w:pStyle w:val="a5"/>
        <w:rPr>
          <w:rFonts w:ascii="Times New Roman" w:hAnsi="Times New Roman" w:cs="Times New Roman"/>
          <w:color w:val="000000" w:themeColor="text1"/>
          <w:sz w:val="24"/>
          <w:szCs w:val="24"/>
        </w:rPr>
      </w:pPr>
    </w:p>
    <w:p w14:paraId="6B995717" w14:textId="77777777" w:rsidR="009F1237" w:rsidRPr="00847A91" w:rsidRDefault="009F1237" w:rsidP="009F1237">
      <w:pPr>
        <w:pStyle w:val="a5"/>
        <w:rPr>
          <w:rFonts w:ascii="Times New Roman" w:hAnsi="Times New Roman" w:cs="Times New Roman"/>
          <w:color w:val="000000" w:themeColor="text1"/>
          <w:sz w:val="24"/>
          <w:szCs w:val="24"/>
        </w:rPr>
      </w:pPr>
    </w:p>
    <w:p w14:paraId="74AF0E01" w14:textId="77777777" w:rsidR="009F1237" w:rsidRPr="00847A91" w:rsidRDefault="009F1237" w:rsidP="009F1237">
      <w:pPr>
        <w:spacing w:after="0" w:line="240" w:lineRule="auto"/>
        <w:jc w:val="both"/>
        <w:rPr>
          <w:rFonts w:ascii="Times New Roman" w:hAnsi="Times New Roman"/>
          <w:color w:val="000000" w:themeColor="text1"/>
          <w:sz w:val="24"/>
          <w:szCs w:val="24"/>
        </w:rPr>
      </w:pPr>
    </w:p>
    <w:p w14:paraId="7AB937EB" w14:textId="77777777" w:rsidR="009F1237" w:rsidRPr="00847A91" w:rsidRDefault="009F1237" w:rsidP="009F1237">
      <w:pPr>
        <w:pStyle w:val="a6"/>
        <w:ind w:left="0"/>
        <w:jc w:val="both"/>
        <w:rPr>
          <w:rFonts w:ascii="Times New Roman" w:hAnsi="Times New Roman"/>
          <w:b/>
          <w:color w:val="000000" w:themeColor="text1"/>
          <w:sz w:val="24"/>
          <w:szCs w:val="24"/>
        </w:rPr>
      </w:pPr>
    </w:p>
    <w:p w14:paraId="2EA32071" w14:textId="77777777" w:rsidR="009F1237" w:rsidRPr="00847A91" w:rsidRDefault="009F1237" w:rsidP="009F1237">
      <w:pPr>
        <w:pStyle w:val="a6"/>
        <w:ind w:left="0"/>
        <w:jc w:val="both"/>
        <w:rPr>
          <w:rFonts w:ascii="Times New Roman" w:hAnsi="Times New Roman"/>
          <w:b/>
          <w:color w:val="000000" w:themeColor="text1"/>
          <w:sz w:val="24"/>
          <w:szCs w:val="24"/>
        </w:rPr>
      </w:pPr>
    </w:p>
    <w:p w14:paraId="43206272" w14:textId="77777777" w:rsidR="009F1237" w:rsidRPr="00847A91" w:rsidRDefault="009F1237" w:rsidP="009F1237">
      <w:pPr>
        <w:pStyle w:val="a6"/>
        <w:ind w:left="0"/>
        <w:jc w:val="both"/>
        <w:rPr>
          <w:rFonts w:ascii="Times New Roman" w:hAnsi="Times New Roman"/>
          <w:color w:val="000000" w:themeColor="text1"/>
          <w:sz w:val="24"/>
          <w:szCs w:val="24"/>
          <w:u w:val="single"/>
        </w:rPr>
      </w:pPr>
      <w:r w:rsidRPr="00847A91">
        <w:rPr>
          <w:rFonts w:ascii="Times New Roman" w:hAnsi="Times New Roman"/>
          <w:b/>
          <w:color w:val="000000" w:themeColor="text1"/>
          <w:sz w:val="24"/>
          <w:szCs w:val="24"/>
        </w:rPr>
        <w:t>Название организации</w:t>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u w:val="single"/>
        </w:rPr>
        <w:t>Кара-Балтинский медицинский колледж</w:t>
      </w:r>
    </w:p>
    <w:p w14:paraId="4C6D8F9F" w14:textId="77777777" w:rsidR="009F1237" w:rsidRPr="00847A91" w:rsidRDefault="009F1237" w:rsidP="009F1237">
      <w:pPr>
        <w:pStyle w:val="a5"/>
        <w:rPr>
          <w:rFonts w:ascii="Times New Roman" w:hAnsi="Times New Roman" w:cs="Times New Roman"/>
          <w:color w:val="000000" w:themeColor="text1"/>
          <w:sz w:val="24"/>
          <w:szCs w:val="24"/>
        </w:rPr>
      </w:pPr>
      <w:r w:rsidRPr="00847A91">
        <w:rPr>
          <w:rFonts w:ascii="Times New Roman" w:hAnsi="Times New Roman" w:cs="Times New Roman"/>
          <w:b/>
          <w:color w:val="000000" w:themeColor="text1"/>
          <w:sz w:val="24"/>
          <w:szCs w:val="24"/>
        </w:rPr>
        <w:t>Почтовый адрес</w:t>
      </w:r>
      <w:r w:rsidRPr="00847A91">
        <w:rPr>
          <w:rFonts w:ascii="Times New Roman" w:hAnsi="Times New Roman" w:cs="Times New Roman"/>
          <w:color w:val="000000" w:themeColor="text1"/>
          <w:sz w:val="24"/>
          <w:szCs w:val="24"/>
        </w:rPr>
        <w:tab/>
      </w:r>
      <w:r w:rsidRPr="00847A91">
        <w:rPr>
          <w:rFonts w:ascii="Times New Roman" w:hAnsi="Times New Roman" w:cs="Times New Roman"/>
          <w:color w:val="000000" w:themeColor="text1"/>
          <w:sz w:val="24"/>
          <w:szCs w:val="24"/>
        </w:rPr>
        <w:tab/>
      </w:r>
      <w:r w:rsidRPr="00847A91">
        <w:rPr>
          <w:rFonts w:ascii="Times New Roman" w:hAnsi="Times New Roman" w:cs="Times New Roman"/>
          <w:color w:val="000000" w:themeColor="text1"/>
          <w:sz w:val="24"/>
          <w:szCs w:val="24"/>
        </w:rPr>
        <w:tab/>
        <w:t xml:space="preserve">                       г. Кара Балта,  переулок Веселый 2.</w:t>
      </w:r>
    </w:p>
    <w:p w14:paraId="222BA94B" w14:textId="77777777" w:rsidR="009F1237" w:rsidRPr="00847A91" w:rsidRDefault="009F1237" w:rsidP="009F1237">
      <w:pPr>
        <w:pStyle w:val="a6"/>
        <w:ind w:left="0"/>
        <w:jc w:val="both"/>
        <w:rPr>
          <w:rFonts w:ascii="Times New Roman" w:hAnsi="Times New Roman"/>
          <w:color w:val="000000" w:themeColor="text1"/>
          <w:sz w:val="24"/>
          <w:szCs w:val="24"/>
          <w:u w:val="single"/>
        </w:rPr>
      </w:pPr>
    </w:p>
    <w:p w14:paraId="000A769F" w14:textId="77777777" w:rsidR="009F1237" w:rsidRPr="00847A91" w:rsidRDefault="009F1237" w:rsidP="009F1237">
      <w:pPr>
        <w:pStyle w:val="a6"/>
        <w:ind w:left="0"/>
        <w:jc w:val="both"/>
        <w:rPr>
          <w:rFonts w:ascii="Times New Roman" w:eastAsia="Times New Roman" w:hAnsi="Times New Roman"/>
          <w:color w:val="000000" w:themeColor="text1"/>
          <w:sz w:val="24"/>
          <w:szCs w:val="24"/>
          <w:lang w:eastAsia="ru-RU"/>
        </w:rPr>
      </w:pPr>
      <w:r w:rsidRPr="00847A91">
        <w:rPr>
          <w:rFonts w:ascii="Times New Roman" w:hAnsi="Times New Roman"/>
          <w:b/>
          <w:color w:val="000000" w:themeColor="text1"/>
          <w:sz w:val="24"/>
          <w:szCs w:val="24"/>
        </w:rPr>
        <w:t>Номер телефона</w:t>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t xml:space="preserve">           031 33) 4 72 10,  4 72 11,  4 72 20,  4 71 47.</w:t>
      </w:r>
    </w:p>
    <w:p w14:paraId="2C75531B" w14:textId="77777777" w:rsidR="009F1237" w:rsidRPr="00847A91" w:rsidRDefault="009F1237" w:rsidP="009F1237">
      <w:pPr>
        <w:rPr>
          <w:rFonts w:ascii="Times New Roman" w:hAnsi="Times New Roman"/>
          <w:color w:val="000000" w:themeColor="text1"/>
          <w:sz w:val="24"/>
          <w:szCs w:val="24"/>
        </w:rPr>
      </w:pPr>
      <w:r w:rsidRPr="00847A91">
        <w:rPr>
          <w:rFonts w:ascii="Times New Roman" w:hAnsi="Times New Roman"/>
          <w:b/>
          <w:color w:val="000000" w:themeColor="text1"/>
          <w:sz w:val="24"/>
          <w:szCs w:val="24"/>
          <w:lang w:val="en-US"/>
        </w:rPr>
        <w:t>e</w:t>
      </w:r>
      <w:r w:rsidRPr="00847A91">
        <w:rPr>
          <w:rFonts w:ascii="Times New Roman" w:hAnsi="Times New Roman"/>
          <w:b/>
          <w:color w:val="000000" w:themeColor="text1"/>
          <w:sz w:val="24"/>
          <w:szCs w:val="24"/>
        </w:rPr>
        <w:t>-</w:t>
      </w:r>
      <w:r w:rsidRPr="00847A91">
        <w:rPr>
          <w:rFonts w:ascii="Times New Roman" w:hAnsi="Times New Roman"/>
          <w:b/>
          <w:color w:val="000000" w:themeColor="text1"/>
          <w:sz w:val="24"/>
          <w:szCs w:val="24"/>
          <w:lang w:val="en-US"/>
        </w:rPr>
        <w:t>mail</w:t>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t xml:space="preserve">                        </w:t>
      </w:r>
      <w:r w:rsidRPr="00847A91">
        <w:rPr>
          <w:rFonts w:ascii="Times New Roman" w:hAnsi="Times New Roman"/>
          <w:color w:val="000000" w:themeColor="text1"/>
          <w:sz w:val="24"/>
          <w:szCs w:val="24"/>
          <w:lang w:val="en-US"/>
        </w:rPr>
        <w:t>med</w:t>
      </w:r>
      <w:r w:rsidRPr="00847A91">
        <w:rPr>
          <w:rFonts w:ascii="Times New Roman" w:hAnsi="Times New Roman"/>
          <w:color w:val="000000" w:themeColor="text1"/>
          <w:sz w:val="24"/>
          <w:szCs w:val="24"/>
        </w:rPr>
        <w:t>-</w:t>
      </w:r>
      <w:r w:rsidRPr="00847A91">
        <w:rPr>
          <w:rFonts w:ascii="Times New Roman" w:hAnsi="Times New Roman"/>
          <w:color w:val="000000" w:themeColor="text1"/>
          <w:sz w:val="24"/>
          <w:szCs w:val="24"/>
          <w:lang w:val="en-US"/>
        </w:rPr>
        <w:t>kbmk</w:t>
      </w:r>
      <w:r w:rsidRPr="00847A91">
        <w:rPr>
          <w:rFonts w:ascii="Times New Roman" w:hAnsi="Times New Roman"/>
          <w:color w:val="000000" w:themeColor="text1"/>
          <w:sz w:val="24"/>
          <w:szCs w:val="24"/>
        </w:rPr>
        <w:t>@</w:t>
      </w:r>
      <w:r w:rsidRPr="00847A91">
        <w:rPr>
          <w:rFonts w:ascii="Times New Roman" w:hAnsi="Times New Roman"/>
          <w:color w:val="000000" w:themeColor="text1"/>
          <w:sz w:val="24"/>
          <w:szCs w:val="24"/>
          <w:lang w:val="en-US"/>
        </w:rPr>
        <w:t>mail</w:t>
      </w:r>
      <w:r w:rsidRPr="00847A91">
        <w:rPr>
          <w:rFonts w:ascii="Times New Roman" w:hAnsi="Times New Roman"/>
          <w:color w:val="000000" w:themeColor="text1"/>
          <w:sz w:val="24"/>
          <w:szCs w:val="24"/>
        </w:rPr>
        <w:t>.</w:t>
      </w:r>
      <w:r w:rsidRPr="00847A91">
        <w:rPr>
          <w:rFonts w:ascii="Times New Roman" w:hAnsi="Times New Roman"/>
          <w:color w:val="000000" w:themeColor="text1"/>
          <w:sz w:val="24"/>
          <w:szCs w:val="24"/>
          <w:lang w:val="en-US"/>
        </w:rPr>
        <w:t>ru</w:t>
      </w:r>
    </w:p>
    <w:p w14:paraId="2C020622" w14:textId="77777777" w:rsidR="009F1237" w:rsidRPr="00847A91" w:rsidRDefault="009F1237" w:rsidP="009F1237">
      <w:pPr>
        <w:pStyle w:val="a6"/>
        <w:ind w:left="0"/>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rPr>
        <w:t>веб-сайт</w:t>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hyperlink r:id="rId10" w:tgtFrame="_blank" w:history="1">
        <w:r w:rsidRPr="00847A91">
          <w:rPr>
            <w:rStyle w:val="a3"/>
            <w:rFonts w:ascii="Times New Roman" w:hAnsi="Times New Roman"/>
            <w:color w:val="000000" w:themeColor="text1"/>
            <w:sz w:val="24"/>
            <w:szCs w:val="24"/>
            <w:shd w:val="clear" w:color="auto" w:fill="FFFFFF"/>
          </w:rPr>
          <w:t>kbmk.edu.kg</w:t>
        </w:r>
      </w:hyperlink>
    </w:p>
    <w:p w14:paraId="64B206DD" w14:textId="77777777" w:rsidR="009F1237" w:rsidRPr="00847A91" w:rsidRDefault="009F1237" w:rsidP="009F1237">
      <w:pPr>
        <w:pStyle w:val="a6"/>
        <w:ind w:left="4950" w:hanging="4950"/>
        <w:jc w:val="both"/>
        <w:rPr>
          <w:rFonts w:ascii="Times New Roman" w:hAnsi="Times New Roman"/>
          <w:bCs/>
          <w:i/>
          <w:color w:val="000000" w:themeColor="text1"/>
          <w:sz w:val="24"/>
          <w:szCs w:val="24"/>
          <w:u w:val="single"/>
        </w:rPr>
      </w:pPr>
    </w:p>
    <w:p w14:paraId="1CBE3530" w14:textId="77777777" w:rsidR="009F1237" w:rsidRPr="00847A91" w:rsidRDefault="009F1237" w:rsidP="009F1237">
      <w:pPr>
        <w:pStyle w:val="a6"/>
        <w:ind w:left="4245" w:hanging="4245"/>
        <w:jc w:val="both"/>
        <w:rPr>
          <w:rFonts w:ascii="Times New Roman" w:hAnsi="Times New Roman"/>
          <w:b/>
          <w:bCs/>
          <w:color w:val="000000" w:themeColor="text1"/>
          <w:sz w:val="24"/>
          <w:szCs w:val="24"/>
        </w:rPr>
      </w:pPr>
      <w:r w:rsidRPr="00847A91">
        <w:rPr>
          <w:rFonts w:ascii="Times New Roman" w:hAnsi="Times New Roman"/>
          <w:bCs/>
          <w:i/>
          <w:color w:val="000000" w:themeColor="text1"/>
          <w:sz w:val="24"/>
          <w:szCs w:val="24"/>
        </w:rPr>
        <w:t xml:space="preserve">                                                                               </w:t>
      </w:r>
    </w:p>
    <w:p w14:paraId="480B314D" w14:textId="77777777" w:rsidR="009F1237" w:rsidRPr="00847A91" w:rsidRDefault="009F1237" w:rsidP="009F1237">
      <w:pPr>
        <w:pStyle w:val="a6"/>
        <w:ind w:left="3540" w:hanging="3540"/>
        <w:jc w:val="both"/>
        <w:rPr>
          <w:rFonts w:ascii="Times New Roman" w:hAnsi="Times New Roman"/>
          <w:b/>
          <w:bCs/>
          <w:color w:val="000000" w:themeColor="text1"/>
          <w:sz w:val="24"/>
          <w:szCs w:val="24"/>
        </w:rPr>
      </w:pPr>
      <w:r w:rsidRPr="00847A91">
        <w:rPr>
          <w:rFonts w:ascii="Times New Roman" w:hAnsi="Times New Roman"/>
          <w:b/>
          <w:bCs/>
          <w:color w:val="000000" w:themeColor="text1"/>
          <w:sz w:val="24"/>
          <w:szCs w:val="24"/>
        </w:rPr>
        <w:t xml:space="preserve">Данные об организационно-правовой </w:t>
      </w:r>
      <w:r w:rsidRPr="00847A91">
        <w:rPr>
          <w:rFonts w:ascii="Times New Roman" w:hAnsi="Times New Roman"/>
          <w:b/>
          <w:bCs/>
          <w:color w:val="000000" w:themeColor="text1"/>
          <w:sz w:val="24"/>
          <w:szCs w:val="24"/>
        </w:rPr>
        <w:tab/>
      </w:r>
      <w:r w:rsidRPr="00847A91">
        <w:rPr>
          <w:rFonts w:ascii="Times New Roman" w:hAnsi="Times New Roman"/>
          <w:b/>
          <w:bCs/>
          <w:color w:val="000000" w:themeColor="text1"/>
          <w:sz w:val="24"/>
          <w:szCs w:val="24"/>
        </w:rPr>
        <w:tab/>
      </w:r>
    </w:p>
    <w:p w14:paraId="706F4005" w14:textId="77777777" w:rsidR="009F1237" w:rsidRPr="00847A91" w:rsidRDefault="009F1237" w:rsidP="009F1237">
      <w:pPr>
        <w:pStyle w:val="a6"/>
        <w:ind w:left="3540" w:hanging="3540"/>
        <w:jc w:val="both"/>
        <w:rPr>
          <w:rFonts w:ascii="Times New Roman" w:hAnsi="Times New Roman"/>
          <w:color w:val="000000" w:themeColor="text1"/>
          <w:sz w:val="24"/>
          <w:szCs w:val="24"/>
          <w:u w:val="single"/>
        </w:rPr>
      </w:pPr>
      <w:r w:rsidRPr="00847A91">
        <w:rPr>
          <w:rFonts w:ascii="Times New Roman" w:hAnsi="Times New Roman"/>
          <w:b/>
          <w:bCs/>
          <w:color w:val="000000" w:themeColor="text1"/>
          <w:sz w:val="24"/>
          <w:szCs w:val="24"/>
        </w:rPr>
        <w:t xml:space="preserve">                                                                               </w:t>
      </w:r>
      <w:r w:rsidRPr="00847A91">
        <w:rPr>
          <w:rFonts w:ascii="Times New Roman" w:hAnsi="Times New Roman"/>
          <w:color w:val="000000" w:themeColor="text1"/>
          <w:sz w:val="24"/>
          <w:szCs w:val="24"/>
          <w:u w:val="single"/>
        </w:rPr>
        <w:t xml:space="preserve">Кара-Балтинский медицинский колледж </w:t>
      </w:r>
    </w:p>
    <w:p w14:paraId="76F7F2FA" w14:textId="77777777" w:rsidR="009F1237" w:rsidRPr="00847A91" w:rsidRDefault="009F1237" w:rsidP="009F1237">
      <w:pPr>
        <w:pStyle w:val="a6"/>
        <w:ind w:left="0"/>
        <w:jc w:val="both"/>
        <w:rPr>
          <w:rFonts w:ascii="Times New Roman" w:hAnsi="Times New Roman"/>
          <w:b/>
          <w:bCs/>
          <w:color w:val="000000" w:themeColor="text1"/>
          <w:sz w:val="24"/>
          <w:szCs w:val="24"/>
        </w:rPr>
      </w:pPr>
      <w:r w:rsidRPr="00847A91">
        <w:rPr>
          <w:rFonts w:ascii="Times New Roman" w:hAnsi="Times New Roman"/>
          <w:b/>
          <w:bCs/>
          <w:color w:val="000000" w:themeColor="text1"/>
          <w:sz w:val="24"/>
          <w:szCs w:val="24"/>
        </w:rPr>
        <w:t>форме учебного заведения</w:t>
      </w:r>
      <w:r w:rsidRPr="00847A91">
        <w:rPr>
          <w:rFonts w:ascii="Times New Roman" w:hAnsi="Times New Roman"/>
          <w:b/>
          <w:bCs/>
          <w:color w:val="000000" w:themeColor="text1"/>
          <w:sz w:val="24"/>
          <w:szCs w:val="24"/>
        </w:rPr>
        <w:tab/>
      </w:r>
      <w:r w:rsidRPr="00847A91">
        <w:rPr>
          <w:rFonts w:ascii="Times New Roman" w:hAnsi="Times New Roman"/>
          <w:b/>
          <w:bCs/>
          <w:color w:val="000000" w:themeColor="text1"/>
          <w:sz w:val="24"/>
          <w:szCs w:val="24"/>
        </w:rPr>
        <w:tab/>
      </w:r>
      <w:r w:rsidRPr="00847A91">
        <w:rPr>
          <w:rFonts w:ascii="Times New Roman" w:hAnsi="Times New Roman"/>
          <w:b/>
          <w:bCs/>
          <w:color w:val="000000" w:themeColor="text1"/>
          <w:sz w:val="24"/>
          <w:szCs w:val="24"/>
        </w:rPr>
        <w:tab/>
      </w:r>
      <w:r w:rsidRPr="00847A91">
        <w:rPr>
          <w:rFonts w:ascii="Times New Roman" w:hAnsi="Times New Roman"/>
          <w:color w:val="000000" w:themeColor="text1"/>
          <w:sz w:val="24"/>
          <w:szCs w:val="24"/>
          <w:u w:val="single"/>
        </w:rPr>
        <w:t>своей деятельности руководствуется</w:t>
      </w:r>
      <w:r w:rsidRPr="00847A91">
        <w:rPr>
          <w:rFonts w:ascii="Times New Roman" w:hAnsi="Times New Roman"/>
          <w:b/>
          <w:bCs/>
          <w:color w:val="000000" w:themeColor="text1"/>
          <w:sz w:val="24"/>
          <w:szCs w:val="24"/>
        </w:rPr>
        <w:tab/>
      </w:r>
      <w:r w:rsidRPr="00847A91">
        <w:rPr>
          <w:rFonts w:ascii="Times New Roman" w:hAnsi="Times New Roman"/>
          <w:b/>
          <w:bCs/>
          <w:color w:val="000000" w:themeColor="text1"/>
          <w:sz w:val="24"/>
          <w:szCs w:val="24"/>
        </w:rPr>
        <w:tab/>
      </w:r>
      <w:r w:rsidRPr="00847A91">
        <w:rPr>
          <w:rFonts w:ascii="Times New Roman" w:hAnsi="Times New Roman"/>
          <w:b/>
          <w:bCs/>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u w:val="single"/>
        </w:rPr>
        <w:t>Конституцией Кыргызской Республики</w:t>
      </w:r>
    </w:p>
    <w:p w14:paraId="21316811" w14:textId="77777777" w:rsidR="009F1237" w:rsidRPr="00847A91" w:rsidRDefault="009F1237" w:rsidP="009F1237">
      <w:pPr>
        <w:pStyle w:val="a6"/>
        <w:ind w:left="4956"/>
        <w:jc w:val="both"/>
        <w:rPr>
          <w:rFonts w:ascii="Times New Roman" w:hAnsi="Times New Roman"/>
          <w:b/>
          <w:bCs/>
          <w:color w:val="000000" w:themeColor="text1"/>
          <w:sz w:val="24"/>
          <w:szCs w:val="24"/>
        </w:rPr>
      </w:pPr>
      <w:r w:rsidRPr="00847A91">
        <w:rPr>
          <w:rFonts w:ascii="Times New Roman" w:hAnsi="Times New Roman"/>
          <w:color w:val="000000" w:themeColor="text1"/>
          <w:sz w:val="24"/>
          <w:szCs w:val="24"/>
          <w:u w:val="single"/>
        </w:rPr>
        <w:t>законами Кыргызской Республики, указами Президента Кыргызской  Республики, постановлениями Правительства КР, приказами министерства образования и науки КР, министерства здравоохранения КР а также  Уставом</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u w:val="single"/>
        </w:rPr>
        <w:t>КБМК.</w:t>
      </w:r>
    </w:p>
    <w:p w14:paraId="7F7228C4" w14:textId="77777777" w:rsidR="009F1237" w:rsidRPr="00847A91" w:rsidRDefault="009F1237" w:rsidP="009F1237">
      <w:pPr>
        <w:pStyle w:val="a6"/>
        <w:ind w:left="4245" w:hanging="4245"/>
        <w:jc w:val="both"/>
        <w:rPr>
          <w:rFonts w:ascii="Times New Roman" w:hAnsi="Times New Roman"/>
          <w:color w:val="000000" w:themeColor="text1"/>
          <w:sz w:val="24"/>
          <w:szCs w:val="24"/>
          <w:u w:val="single"/>
        </w:rPr>
      </w:pPr>
      <w:r w:rsidRPr="00847A91">
        <w:rPr>
          <w:rFonts w:ascii="Times New Roman" w:hAnsi="Times New Roman"/>
          <w:b/>
          <w:color w:val="000000" w:themeColor="text1"/>
          <w:sz w:val="24"/>
          <w:szCs w:val="24"/>
        </w:rPr>
        <w:t>Форма собственности</w:t>
      </w:r>
      <w:r w:rsidRPr="00847A91">
        <w:rPr>
          <w:rFonts w:ascii="Times New Roman" w:hAnsi="Times New Roman"/>
          <w:b/>
          <w:color w:val="000000" w:themeColor="text1"/>
          <w:sz w:val="24"/>
          <w:szCs w:val="24"/>
        </w:rPr>
        <w:tab/>
      </w:r>
      <w:r w:rsidRPr="00847A91">
        <w:rPr>
          <w:rFonts w:ascii="Times New Roman" w:hAnsi="Times New Roman"/>
          <w:b/>
          <w:color w:val="000000" w:themeColor="text1"/>
          <w:sz w:val="24"/>
          <w:szCs w:val="24"/>
        </w:rPr>
        <w:tab/>
      </w:r>
      <w:r w:rsidRPr="00847A91">
        <w:rPr>
          <w:rFonts w:ascii="Times New Roman" w:hAnsi="Times New Roman"/>
          <w:b/>
          <w:color w:val="000000" w:themeColor="text1"/>
          <w:sz w:val="24"/>
          <w:szCs w:val="24"/>
        </w:rPr>
        <w:tab/>
      </w:r>
      <w:r w:rsidRPr="00847A91">
        <w:rPr>
          <w:rFonts w:ascii="Times New Roman" w:hAnsi="Times New Roman"/>
          <w:color w:val="000000" w:themeColor="text1"/>
          <w:sz w:val="24"/>
          <w:szCs w:val="24"/>
          <w:u w:val="single"/>
        </w:rPr>
        <w:t>Государственная</w:t>
      </w:r>
    </w:p>
    <w:p w14:paraId="5992EA2D" w14:textId="77777777" w:rsidR="009F1237" w:rsidRPr="00847A91" w:rsidRDefault="009F1237" w:rsidP="009F1237">
      <w:pPr>
        <w:pStyle w:val="a6"/>
        <w:ind w:left="4245" w:hanging="4245"/>
        <w:jc w:val="both"/>
        <w:rPr>
          <w:rFonts w:ascii="Times New Roman" w:hAnsi="Times New Roman"/>
          <w:color w:val="000000" w:themeColor="text1"/>
          <w:sz w:val="24"/>
          <w:szCs w:val="24"/>
          <w:u w:val="single"/>
        </w:rPr>
      </w:pPr>
      <w:r w:rsidRPr="00847A91">
        <w:rPr>
          <w:rFonts w:ascii="Times New Roman" w:hAnsi="Times New Roman"/>
          <w:b/>
          <w:color w:val="000000" w:themeColor="text1"/>
          <w:sz w:val="24"/>
          <w:szCs w:val="24"/>
        </w:rPr>
        <w:t>Ф.И.О. директора</w:t>
      </w:r>
      <w:r w:rsidRPr="00847A91">
        <w:rPr>
          <w:rFonts w:ascii="Times New Roman" w:hAnsi="Times New Roman"/>
          <w:b/>
          <w:color w:val="000000" w:themeColor="text1"/>
          <w:sz w:val="24"/>
          <w:szCs w:val="24"/>
        </w:rPr>
        <w:tab/>
      </w:r>
      <w:r w:rsidRPr="00847A91">
        <w:rPr>
          <w:rFonts w:ascii="Times New Roman" w:hAnsi="Times New Roman"/>
          <w:b/>
          <w:color w:val="000000" w:themeColor="text1"/>
          <w:sz w:val="24"/>
          <w:szCs w:val="24"/>
        </w:rPr>
        <w:tab/>
      </w:r>
      <w:r w:rsidRPr="00847A91">
        <w:rPr>
          <w:rFonts w:ascii="Times New Roman" w:hAnsi="Times New Roman"/>
          <w:b/>
          <w:color w:val="000000" w:themeColor="text1"/>
          <w:sz w:val="24"/>
          <w:szCs w:val="24"/>
        </w:rPr>
        <w:tab/>
      </w:r>
      <w:r w:rsidRPr="00847A91">
        <w:rPr>
          <w:rFonts w:ascii="Times New Roman" w:hAnsi="Times New Roman"/>
          <w:color w:val="000000" w:themeColor="text1"/>
          <w:sz w:val="24"/>
          <w:szCs w:val="24"/>
          <w:u w:val="single"/>
        </w:rPr>
        <w:t>Исраилов Балкабек Сыдыкбекович</w:t>
      </w:r>
    </w:p>
    <w:p w14:paraId="742EADAA" w14:textId="77777777" w:rsidR="009F1237" w:rsidRPr="00847A91" w:rsidRDefault="009F1237" w:rsidP="009F1237">
      <w:pPr>
        <w:pStyle w:val="a6"/>
        <w:ind w:left="4245" w:hanging="4245"/>
        <w:jc w:val="both"/>
        <w:rPr>
          <w:rFonts w:ascii="Times New Roman" w:hAnsi="Times New Roman"/>
          <w:color w:val="000000" w:themeColor="text1"/>
          <w:sz w:val="24"/>
          <w:szCs w:val="24"/>
          <w:u w:val="single"/>
        </w:rPr>
      </w:pPr>
      <w:r w:rsidRPr="00847A91">
        <w:rPr>
          <w:rFonts w:ascii="Times New Roman" w:hAnsi="Times New Roman"/>
          <w:b/>
          <w:color w:val="000000" w:themeColor="text1"/>
          <w:sz w:val="24"/>
          <w:szCs w:val="24"/>
        </w:rPr>
        <w:tab/>
      </w:r>
      <w:r w:rsidRPr="00847A91">
        <w:rPr>
          <w:rFonts w:ascii="Times New Roman" w:hAnsi="Times New Roman"/>
          <w:b/>
          <w:color w:val="000000" w:themeColor="text1"/>
          <w:sz w:val="24"/>
          <w:szCs w:val="24"/>
        </w:rPr>
        <w:tab/>
      </w:r>
      <w:r w:rsidRPr="00847A91">
        <w:rPr>
          <w:rFonts w:ascii="Times New Roman" w:hAnsi="Times New Roman"/>
          <w:b/>
          <w:color w:val="000000" w:themeColor="text1"/>
          <w:sz w:val="24"/>
          <w:szCs w:val="24"/>
        </w:rPr>
        <w:tab/>
      </w:r>
      <w:r w:rsidRPr="00847A91">
        <w:rPr>
          <w:rFonts w:ascii="Times New Roman" w:hAnsi="Times New Roman"/>
          <w:color w:val="000000" w:themeColor="text1"/>
          <w:sz w:val="24"/>
          <w:szCs w:val="24"/>
          <w:u w:val="single"/>
        </w:rPr>
        <w:t>тел. 4-72-11 . (0553-65-23-03)</w:t>
      </w:r>
    </w:p>
    <w:p w14:paraId="3DC9537C" w14:textId="77777777" w:rsidR="009F1237" w:rsidRPr="00847A91" w:rsidRDefault="009F1237" w:rsidP="009F1237">
      <w:pPr>
        <w:pStyle w:val="a6"/>
        <w:ind w:left="4245" w:hanging="4245"/>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Ф.И.О. заместителей:</w:t>
      </w:r>
    </w:p>
    <w:p w14:paraId="6F949848" w14:textId="77777777" w:rsidR="009F1237" w:rsidRPr="00847A91" w:rsidRDefault="009F1237" w:rsidP="009F1237">
      <w:pPr>
        <w:pStyle w:val="a6"/>
        <w:ind w:left="4245" w:hanging="4245"/>
        <w:jc w:val="both"/>
        <w:rPr>
          <w:rFonts w:ascii="Times New Roman" w:hAnsi="Times New Roman"/>
          <w:color w:val="000000" w:themeColor="text1"/>
          <w:sz w:val="24"/>
          <w:szCs w:val="24"/>
          <w:u w:val="single"/>
        </w:rPr>
      </w:pPr>
      <w:r w:rsidRPr="00847A91">
        <w:rPr>
          <w:rFonts w:ascii="Times New Roman" w:hAnsi="Times New Roman"/>
          <w:b/>
          <w:color w:val="000000" w:themeColor="text1"/>
          <w:sz w:val="24"/>
          <w:szCs w:val="24"/>
        </w:rPr>
        <w:t>-зам. директора по УВР</w:t>
      </w:r>
      <w:r w:rsidRPr="00847A91">
        <w:rPr>
          <w:rFonts w:ascii="Times New Roman" w:hAnsi="Times New Roman"/>
          <w:b/>
          <w:color w:val="000000" w:themeColor="text1"/>
          <w:sz w:val="24"/>
          <w:szCs w:val="24"/>
        </w:rPr>
        <w:tab/>
      </w:r>
      <w:r w:rsidRPr="00847A91">
        <w:rPr>
          <w:rFonts w:ascii="Times New Roman" w:hAnsi="Times New Roman"/>
          <w:b/>
          <w:color w:val="000000" w:themeColor="text1"/>
          <w:sz w:val="24"/>
          <w:szCs w:val="24"/>
        </w:rPr>
        <w:tab/>
      </w:r>
      <w:r w:rsidRPr="00847A91">
        <w:rPr>
          <w:rFonts w:ascii="Times New Roman" w:hAnsi="Times New Roman"/>
          <w:b/>
          <w:color w:val="000000" w:themeColor="text1"/>
          <w:sz w:val="24"/>
          <w:szCs w:val="24"/>
        </w:rPr>
        <w:tab/>
      </w:r>
      <w:r w:rsidRPr="00847A91">
        <w:rPr>
          <w:rFonts w:ascii="Times New Roman" w:hAnsi="Times New Roman"/>
          <w:color w:val="000000" w:themeColor="text1"/>
          <w:sz w:val="24"/>
          <w:szCs w:val="24"/>
          <w:u w:val="single"/>
        </w:rPr>
        <w:t>Агибаева Шайыргуль Мустафаевна</w:t>
      </w:r>
    </w:p>
    <w:p w14:paraId="32A2F300" w14:textId="77777777" w:rsidR="009F1237" w:rsidRPr="00847A91" w:rsidRDefault="009F1237" w:rsidP="009F1237">
      <w:pPr>
        <w:pStyle w:val="a6"/>
        <w:ind w:left="4953" w:firstLine="3"/>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тел. 4-72-20  (0550-26-16-81)</w:t>
      </w:r>
    </w:p>
    <w:p w14:paraId="30510FC2" w14:textId="77777777" w:rsidR="009F1237" w:rsidRPr="00847A91" w:rsidRDefault="009F1237" w:rsidP="009F1237">
      <w:pPr>
        <w:pStyle w:val="a6"/>
        <w:ind w:left="4953" w:firstLine="3"/>
        <w:jc w:val="both"/>
        <w:rPr>
          <w:rFonts w:ascii="Times New Roman" w:hAnsi="Times New Roman"/>
          <w:color w:val="000000" w:themeColor="text1"/>
          <w:sz w:val="24"/>
          <w:szCs w:val="24"/>
          <w:u w:val="single"/>
        </w:rPr>
      </w:pPr>
    </w:p>
    <w:p w14:paraId="30D64744" w14:textId="77777777" w:rsidR="009F1237" w:rsidRPr="00847A91" w:rsidRDefault="009F1237" w:rsidP="009F1237">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Состав комиссии по самооценке:</w:t>
      </w:r>
    </w:p>
    <w:p w14:paraId="2778C19D" w14:textId="77777777" w:rsidR="009F1237" w:rsidRPr="00847A91" w:rsidRDefault="009F1237" w:rsidP="009F1237">
      <w:pPr>
        <w:pStyle w:val="a6"/>
        <w:ind w:left="0"/>
        <w:jc w:val="both"/>
        <w:rPr>
          <w:rFonts w:ascii="Times New Roman" w:hAnsi="Times New Roman"/>
          <w:color w:val="000000" w:themeColor="text1"/>
          <w:sz w:val="24"/>
          <w:szCs w:val="24"/>
          <w:u w:val="single"/>
        </w:rPr>
      </w:pPr>
      <w:r w:rsidRPr="00847A91">
        <w:rPr>
          <w:rFonts w:ascii="Times New Roman" w:hAnsi="Times New Roman"/>
          <w:b/>
          <w:color w:val="000000" w:themeColor="text1"/>
          <w:sz w:val="24"/>
          <w:szCs w:val="24"/>
        </w:rPr>
        <w:t>-председатель комиссии</w:t>
      </w:r>
      <w:r w:rsidRPr="00847A91">
        <w:rPr>
          <w:rFonts w:ascii="Times New Roman" w:hAnsi="Times New Roman"/>
          <w:b/>
          <w:color w:val="000000" w:themeColor="text1"/>
          <w:sz w:val="24"/>
          <w:szCs w:val="24"/>
        </w:rPr>
        <w:tab/>
      </w:r>
      <w:r w:rsidRPr="00847A91">
        <w:rPr>
          <w:rFonts w:ascii="Times New Roman" w:hAnsi="Times New Roman"/>
          <w:b/>
          <w:color w:val="000000" w:themeColor="text1"/>
          <w:sz w:val="24"/>
          <w:szCs w:val="24"/>
        </w:rPr>
        <w:tab/>
        <w:t xml:space="preserve">          </w:t>
      </w:r>
      <w:r w:rsidRPr="00847A91">
        <w:rPr>
          <w:rFonts w:ascii="Times New Roman" w:hAnsi="Times New Roman"/>
          <w:color w:val="000000" w:themeColor="text1"/>
          <w:sz w:val="24"/>
          <w:szCs w:val="24"/>
        </w:rPr>
        <w:t>Д</w:t>
      </w:r>
      <w:r w:rsidRPr="00847A91">
        <w:rPr>
          <w:rFonts w:ascii="Times New Roman" w:hAnsi="Times New Roman"/>
          <w:color w:val="000000" w:themeColor="text1"/>
          <w:sz w:val="24"/>
          <w:szCs w:val="24"/>
          <w:u w:val="single"/>
        </w:rPr>
        <w:t>иректор</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u w:val="single"/>
        </w:rPr>
        <w:t>Исраилов Б.С.</w:t>
      </w:r>
    </w:p>
    <w:p w14:paraId="5EA86991" w14:textId="77777777" w:rsidR="009F1237" w:rsidRPr="00847A91" w:rsidRDefault="009F1237" w:rsidP="009F1237">
      <w:pPr>
        <w:pStyle w:val="a6"/>
        <w:ind w:left="0"/>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rPr>
        <w:t>-члены комиссии</w:t>
      </w:r>
      <w:r w:rsidRPr="00847A91">
        <w:rPr>
          <w:rFonts w:ascii="Times New Roman" w:hAnsi="Times New Roman"/>
          <w:b/>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t xml:space="preserve">          </w:t>
      </w:r>
      <w:r w:rsidRPr="00847A91">
        <w:rPr>
          <w:rFonts w:ascii="Times New Roman" w:hAnsi="Times New Roman"/>
          <w:color w:val="000000" w:themeColor="text1"/>
          <w:sz w:val="24"/>
          <w:szCs w:val="24"/>
          <w:u w:val="single"/>
        </w:rPr>
        <w:t>Зам.директора по УР</w:t>
      </w:r>
      <w:r w:rsidRPr="00847A91">
        <w:rPr>
          <w:rFonts w:ascii="Times New Roman" w:hAnsi="Times New Roman"/>
          <w:color w:val="000000" w:themeColor="text1"/>
          <w:sz w:val="24"/>
          <w:szCs w:val="24"/>
        </w:rPr>
        <w:t xml:space="preserve">       Агибаева Ш.М.</w:t>
      </w:r>
    </w:p>
    <w:p w14:paraId="7DE6CF17" w14:textId="77777777" w:rsidR="009F1237" w:rsidRPr="00847A91" w:rsidRDefault="009F1237" w:rsidP="009F1237">
      <w:pPr>
        <w:pStyle w:val="a6"/>
        <w:ind w:left="0"/>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rPr>
        <w:t xml:space="preserve">                                                                     З</w:t>
      </w:r>
      <w:r w:rsidRPr="00847A91">
        <w:rPr>
          <w:rFonts w:ascii="Times New Roman" w:hAnsi="Times New Roman"/>
          <w:color w:val="000000" w:themeColor="text1"/>
          <w:sz w:val="24"/>
          <w:szCs w:val="24"/>
          <w:u w:val="single"/>
        </w:rPr>
        <w:t>ав.уч.частью                   Осмоналиева З.Э.</w:t>
      </w:r>
    </w:p>
    <w:p w14:paraId="1AA3A962" w14:textId="77777777" w:rsidR="009F1237" w:rsidRPr="00847A91" w:rsidRDefault="009F1237" w:rsidP="009F1237">
      <w:pPr>
        <w:pStyle w:val="a6"/>
        <w:ind w:left="0"/>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t xml:space="preserve">                      </w:t>
      </w:r>
      <w:r w:rsidRPr="00847A91">
        <w:rPr>
          <w:rFonts w:ascii="Times New Roman" w:hAnsi="Times New Roman"/>
          <w:color w:val="000000" w:themeColor="text1"/>
          <w:sz w:val="24"/>
          <w:szCs w:val="24"/>
          <w:u w:val="single"/>
        </w:rPr>
        <w:t>Зав.по прак.обучению     Ахматова Н.М.</w:t>
      </w:r>
    </w:p>
    <w:p w14:paraId="13A5CA2E" w14:textId="77777777" w:rsidR="009F1237" w:rsidRPr="00847A91" w:rsidRDefault="009F1237" w:rsidP="009F1237">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r>
      <w:r w:rsidRPr="00847A91">
        <w:rPr>
          <w:rFonts w:ascii="Times New Roman" w:hAnsi="Times New Roman"/>
          <w:color w:val="000000" w:themeColor="text1"/>
          <w:sz w:val="24"/>
          <w:szCs w:val="24"/>
        </w:rPr>
        <w:tab/>
        <w:t xml:space="preserve">          Зав.отделением                Усакбаева А.Н.</w:t>
      </w:r>
    </w:p>
    <w:p w14:paraId="5A49F551" w14:textId="77777777" w:rsidR="009F1237" w:rsidRPr="00847A91" w:rsidRDefault="009F1237" w:rsidP="009F1237">
      <w:pPr>
        <w:pStyle w:val="a6"/>
        <w:spacing w:after="0"/>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u w:val="single"/>
        </w:rPr>
        <w:t>Инспектор УМР</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u w:val="single"/>
        </w:rPr>
        <w:t>Нур к Н</w:t>
      </w:r>
    </w:p>
    <w:p w14:paraId="6254FD84" w14:textId="77777777" w:rsidR="009F1237" w:rsidRPr="00847A91" w:rsidRDefault="009F1237" w:rsidP="009F1237">
      <w:pPr>
        <w:pStyle w:val="a5"/>
        <w:ind w:left="720"/>
        <w:jc w:val="both"/>
        <w:rPr>
          <w:rFonts w:ascii="Times New Roman" w:hAnsi="Times New Roman" w:cs="Times New Roman"/>
          <w:color w:val="000000" w:themeColor="text1"/>
          <w:sz w:val="24"/>
          <w:szCs w:val="24"/>
          <w:lang w:val="ky-KG"/>
        </w:rPr>
      </w:pPr>
      <w:r w:rsidRPr="00847A91">
        <w:rPr>
          <w:rFonts w:ascii="Times New Roman" w:hAnsi="Times New Roman" w:cs="Times New Roman"/>
          <w:color w:val="000000" w:themeColor="text1"/>
          <w:sz w:val="24"/>
          <w:szCs w:val="24"/>
        </w:rPr>
        <w:t xml:space="preserve">         </w:t>
      </w:r>
      <w:r w:rsidRPr="00847A91">
        <w:rPr>
          <w:rFonts w:ascii="Times New Roman" w:hAnsi="Times New Roman" w:cs="Times New Roman"/>
          <w:color w:val="000000" w:themeColor="text1"/>
          <w:sz w:val="24"/>
          <w:szCs w:val="24"/>
          <w:lang w:val="ky-KG"/>
        </w:rPr>
        <w:t xml:space="preserve">                                                Главный бухгалтер Эмиль к Л.</w:t>
      </w:r>
    </w:p>
    <w:p w14:paraId="718E89AA" w14:textId="77777777" w:rsidR="009F1237" w:rsidRPr="00847A91" w:rsidRDefault="009F1237" w:rsidP="009F1237">
      <w:pPr>
        <w:pStyle w:val="a5"/>
        <w:ind w:left="720"/>
        <w:jc w:val="both"/>
        <w:rPr>
          <w:rFonts w:ascii="Times New Roman" w:hAnsi="Times New Roman" w:cs="Times New Roman"/>
          <w:color w:val="000000" w:themeColor="text1"/>
          <w:sz w:val="24"/>
          <w:szCs w:val="24"/>
          <w:lang w:val="ky-KG"/>
        </w:rPr>
      </w:pPr>
      <w:r w:rsidRPr="00847A91">
        <w:rPr>
          <w:rFonts w:ascii="Times New Roman" w:hAnsi="Times New Roman" w:cs="Times New Roman"/>
          <w:color w:val="000000" w:themeColor="text1"/>
          <w:sz w:val="24"/>
          <w:szCs w:val="24"/>
          <w:lang w:val="ky-KG"/>
        </w:rPr>
        <w:t xml:space="preserve">                                                         Зам.директора по АХЧ Шаршеналиев А.А.</w:t>
      </w:r>
    </w:p>
    <w:p w14:paraId="0444415D" w14:textId="77777777" w:rsidR="009F1237" w:rsidRPr="00847A91" w:rsidRDefault="009F1237" w:rsidP="009F1237">
      <w:pPr>
        <w:pStyle w:val="a5"/>
        <w:ind w:left="720"/>
        <w:jc w:val="both"/>
        <w:rPr>
          <w:rFonts w:ascii="Times New Roman" w:hAnsi="Times New Roman" w:cs="Times New Roman"/>
          <w:color w:val="000000" w:themeColor="text1"/>
          <w:sz w:val="24"/>
          <w:szCs w:val="24"/>
          <w:lang w:val="ky-KG"/>
        </w:rPr>
      </w:pPr>
      <w:r w:rsidRPr="00847A91">
        <w:rPr>
          <w:rFonts w:ascii="Times New Roman" w:hAnsi="Times New Roman" w:cs="Times New Roman"/>
          <w:color w:val="000000" w:themeColor="text1"/>
          <w:sz w:val="24"/>
          <w:szCs w:val="24"/>
          <w:lang w:val="ky-KG"/>
        </w:rPr>
        <w:t xml:space="preserve">                                                        Председатель попечительского совета Анарбаева А.Т.</w:t>
      </w:r>
    </w:p>
    <w:p w14:paraId="498C30FA" w14:textId="77777777" w:rsidR="009F1237" w:rsidRPr="00847A91" w:rsidRDefault="009F1237" w:rsidP="009F1237">
      <w:pPr>
        <w:pStyle w:val="a6"/>
        <w:ind w:left="0"/>
        <w:jc w:val="center"/>
        <w:rPr>
          <w:rFonts w:ascii="Times New Roman" w:hAnsi="Times New Roman"/>
          <w:i/>
          <w:color w:val="000000" w:themeColor="text1"/>
          <w:sz w:val="24"/>
          <w:szCs w:val="24"/>
        </w:rPr>
      </w:pPr>
      <w:r w:rsidRPr="00847A91">
        <w:rPr>
          <w:rFonts w:ascii="Times New Roman" w:hAnsi="Times New Roman"/>
          <w:color w:val="000000" w:themeColor="text1"/>
          <w:sz w:val="24"/>
          <w:szCs w:val="24"/>
        </w:rPr>
        <w:t xml:space="preserve">                        </w:t>
      </w:r>
    </w:p>
    <w:p w14:paraId="223FB665"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014516CA"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5287EB8B"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43641B20"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72716194"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02B96B7F"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1E5D9D03"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085D4693"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7D692EA5"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472F6774" w14:textId="77777777" w:rsidR="009F1237" w:rsidRPr="00847A91" w:rsidRDefault="009F1237" w:rsidP="009F1237">
      <w:pPr>
        <w:pStyle w:val="a6"/>
        <w:ind w:left="0"/>
        <w:jc w:val="both"/>
        <w:rPr>
          <w:rFonts w:ascii="Times New Roman" w:hAnsi="Times New Roman"/>
          <w:b/>
          <w:color w:val="000000" w:themeColor="text1"/>
          <w:sz w:val="24"/>
          <w:szCs w:val="24"/>
        </w:rPr>
      </w:pPr>
    </w:p>
    <w:p w14:paraId="00A09C32" w14:textId="77777777" w:rsidR="009F1237" w:rsidRPr="00847A91" w:rsidRDefault="009F1237" w:rsidP="009F1237">
      <w:pPr>
        <w:pStyle w:val="a6"/>
        <w:ind w:left="0"/>
        <w:jc w:val="both"/>
        <w:rPr>
          <w:rFonts w:ascii="Times New Roman" w:hAnsi="Times New Roman"/>
          <w:b/>
          <w:color w:val="000000" w:themeColor="text1"/>
          <w:sz w:val="24"/>
          <w:szCs w:val="24"/>
        </w:rPr>
      </w:pPr>
    </w:p>
    <w:p w14:paraId="2C94CF7B" w14:textId="77777777" w:rsidR="009F1237" w:rsidRPr="00847A91" w:rsidRDefault="009F1237" w:rsidP="009F1237">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lastRenderedPageBreak/>
        <w:t>Перечень реализуемых учебным заведением образовательных программ:</w:t>
      </w:r>
    </w:p>
    <w:p w14:paraId="63E866B1" w14:textId="77777777" w:rsidR="009F1237" w:rsidRPr="00847A91" w:rsidRDefault="009F1237" w:rsidP="009F1237">
      <w:pPr>
        <w:ind w:firstLine="708"/>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Кара-Балтинский медицинский колледж  имеет лицензии на право ведения образовательной деятельности по программам среднего  профессионального образования по следующим специальностям:</w:t>
      </w:r>
    </w:p>
    <w:p w14:paraId="65B884CE" w14:textId="77777777" w:rsidR="009F1237" w:rsidRPr="00847A91" w:rsidRDefault="009F1237" w:rsidP="009F1237">
      <w:pPr>
        <w:jc w:val="both"/>
        <w:rPr>
          <w:rFonts w:ascii="Times New Roman" w:hAnsi="Times New Roman"/>
          <w:b/>
          <w:color w:val="000000" w:themeColor="text1"/>
          <w:sz w:val="24"/>
          <w:szCs w:val="24"/>
          <w:u w:val="single"/>
        </w:rPr>
      </w:pPr>
      <w:r w:rsidRPr="00847A91">
        <w:rPr>
          <w:rFonts w:ascii="Times New Roman" w:hAnsi="Times New Roman"/>
          <w:b/>
          <w:color w:val="000000" w:themeColor="text1"/>
          <w:sz w:val="24"/>
          <w:szCs w:val="24"/>
          <w:u w:val="single"/>
        </w:rPr>
        <w:t>Бюджетное отделение: на базе 11 класса</w:t>
      </w:r>
    </w:p>
    <w:p w14:paraId="72CBB597" w14:textId="77777777" w:rsidR="009F1237" w:rsidRPr="00847A91" w:rsidRDefault="009F1237" w:rsidP="009F1237">
      <w:pPr>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 xml:space="preserve">060102- Акушерское дело                                                                                        -2 года,10мес.  </w:t>
      </w:r>
    </w:p>
    <w:p w14:paraId="0C024B22" w14:textId="77777777" w:rsidR="009F1237" w:rsidRPr="00847A91" w:rsidRDefault="009F1237" w:rsidP="009F1237">
      <w:pPr>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 xml:space="preserve">060101- Лечебное дело                                                                                            -3 года, 6 мес.  </w:t>
      </w:r>
    </w:p>
    <w:p w14:paraId="4F0912C5" w14:textId="77777777" w:rsidR="009F1237" w:rsidRPr="00847A91" w:rsidRDefault="009F1237" w:rsidP="009F1237">
      <w:pPr>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 xml:space="preserve">060109- Сестринское дело                                                                                       -2 года,10мес.  </w:t>
      </w:r>
    </w:p>
    <w:p w14:paraId="2A21EAFB" w14:textId="77777777" w:rsidR="009F1237" w:rsidRPr="00847A91" w:rsidRDefault="009F1237" w:rsidP="009F1237">
      <w:pPr>
        <w:jc w:val="both"/>
        <w:rPr>
          <w:rFonts w:ascii="Times New Roman" w:hAnsi="Times New Roman"/>
          <w:b/>
          <w:color w:val="000000" w:themeColor="text1"/>
          <w:sz w:val="24"/>
          <w:szCs w:val="24"/>
          <w:u w:val="single"/>
        </w:rPr>
      </w:pPr>
      <w:r w:rsidRPr="00847A91">
        <w:rPr>
          <w:rFonts w:ascii="Times New Roman" w:hAnsi="Times New Roman"/>
          <w:b/>
          <w:color w:val="000000" w:themeColor="text1"/>
          <w:sz w:val="24"/>
          <w:szCs w:val="24"/>
          <w:u w:val="single"/>
        </w:rPr>
        <w:t>Контрактное отделение: на базе 11 класса</w:t>
      </w:r>
    </w:p>
    <w:p w14:paraId="724069BC" w14:textId="77777777" w:rsidR="009F1237" w:rsidRPr="00847A91" w:rsidRDefault="009F1237" w:rsidP="009F1237">
      <w:pPr>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 xml:space="preserve">060102- Акушерское дело                                                                                      -2 года,10мес.  </w:t>
      </w:r>
    </w:p>
    <w:p w14:paraId="2C25473C" w14:textId="77777777" w:rsidR="009F1237" w:rsidRPr="00847A91" w:rsidRDefault="009F1237" w:rsidP="009F1237">
      <w:pPr>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 xml:space="preserve">060101- Лечебное дело                                                                                            -3 года,6 мес.  </w:t>
      </w:r>
    </w:p>
    <w:p w14:paraId="2D2A9F0A" w14:textId="77777777" w:rsidR="009F1237" w:rsidRPr="00847A91" w:rsidRDefault="009F1237" w:rsidP="009F1237">
      <w:pPr>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060109- Сестринское дело                                                                                      -2 года,10мес.</w:t>
      </w:r>
    </w:p>
    <w:p w14:paraId="57241F18" w14:textId="77777777" w:rsidR="009F1237" w:rsidRPr="00847A91" w:rsidRDefault="009F1237" w:rsidP="009F1237">
      <w:pPr>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 xml:space="preserve">060106- Стоматология ортопедическая                                                                 -2 года,10мес. </w:t>
      </w:r>
    </w:p>
    <w:p w14:paraId="1FC9BB1B" w14:textId="77777777" w:rsidR="009F1237" w:rsidRPr="00847A91" w:rsidRDefault="009F1237" w:rsidP="009F1237">
      <w:pPr>
        <w:jc w:val="both"/>
        <w:rPr>
          <w:rFonts w:ascii="Times New Roman" w:hAnsi="Times New Roman"/>
          <w:color w:val="000000" w:themeColor="text1"/>
          <w:sz w:val="24"/>
          <w:szCs w:val="24"/>
          <w:u w:val="single"/>
        </w:rPr>
      </w:pPr>
      <w:r w:rsidRPr="00847A91">
        <w:rPr>
          <w:rFonts w:ascii="Times New Roman" w:hAnsi="Times New Roman"/>
          <w:color w:val="000000" w:themeColor="text1"/>
          <w:sz w:val="24"/>
          <w:szCs w:val="24"/>
          <w:u w:val="single"/>
        </w:rPr>
        <w:t xml:space="preserve">060108- Фармация                                                                                                   -2 года,10мес.  </w:t>
      </w:r>
    </w:p>
    <w:p w14:paraId="191BB70E" w14:textId="77777777" w:rsidR="009F1237" w:rsidRPr="00847A91" w:rsidRDefault="009F1237" w:rsidP="009F1237">
      <w:pPr>
        <w:jc w:val="both"/>
        <w:rPr>
          <w:rFonts w:ascii="Times New Roman" w:hAnsi="Times New Roman"/>
          <w:i/>
          <w:color w:val="000000" w:themeColor="text1"/>
          <w:sz w:val="24"/>
          <w:szCs w:val="24"/>
          <w:u w:val="single"/>
        </w:rPr>
      </w:pPr>
      <w:r w:rsidRPr="00847A91">
        <w:rPr>
          <w:rFonts w:ascii="Times New Roman" w:hAnsi="Times New Roman"/>
          <w:i/>
          <w:color w:val="000000" w:themeColor="text1"/>
          <w:sz w:val="24"/>
          <w:szCs w:val="24"/>
          <w:u w:val="single"/>
        </w:rPr>
        <w:t xml:space="preserve"> </w:t>
      </w:r>
    </w:p>
    <w:p w14:paraId="574A490F" w14:textId="77777777" w:rsidR="009F1237" w:rsidRPr="00847A91" w:rsidRDefault="009F1237" w:rsidP="009F1237">
      <w:pPr>
        <w:pStyle w:val="a6"/>
        <w:ind w:left="0"/>
        <w:jc w:val="both"/>
        <w:rPr>
          <w:rFonts w:ascii="Times New Roman" w:hAnsi="Times New Roman"/>
          <w:b/>
          <w:color w:val="000000" w:themeColor="text1"/>
          <w:sz w:val="24"/>
          <w:szCs w:val="24"/>
        </w:rPr>
      </w:pPr>
    </w:p>
    <w:p w14:paraId="57E1AE66" w14:textId="77777777" w:rsidR="009F1237" w:rsidRPr="00847A91" w:rsidRDefault="009F1237" w:rsidP="009F1237">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Лицензия </w:t>
      </w:r>
      <w:r w:rsidRPr="00847A91">
        <w:rPr>
          <w:rFonts w:ascii="Times New Roman" w:hAnsi="Times New Roman"/>
          <w:b/>
          <w:color w:val="000000" w:themeColor="text1"/>
          <w:sz w:val="24"/>
          <w:szCs w:val="24"/>
          <w:lang w:val="ky-KG"/>
        </w:rPr>
        <w:t xml:space="preserve">Министерство образования и науки КР </w:t>
      </w:r>
      <w:r w:rsidRPr="00847A91">
        <w:rPr>
          <w:rFonts w:ascii="Times New Roman" w:hAnsi="Times New Roman"/>
          <w:b/>
          <w:color w:val="000000" w:themeColor="text1"/>
          <w:sz w:val="24"/>
          <w:szCs w:val="24"/>
        </w:rPr>
        <w:t xml:space="preserve">№ </w:t>
      </w:r>
      <w:r w:rsidRPr="00847A91">
        <w:rPr>
          <w:rFonts w:ascii="Times New Roman" w:hAnsi="Times New Roman"/>
          <w:b/>
          <w:color w:val="000000" w:themeColor="text1"/>
          <w:sz w:val="24"/>
          <w:szCs w:val="24"/>
          <w:lang w:val="en-US"/>
        </w:rPr>
        <w:t>LS</w:t>
      </w:r>
      <w:r w:rsidRPr="00847A91">
        <w:rPr>
          <w:rFonts w:ascii="Times New Roman" w:hAnsi="Times New Roman"/>
          <w:b/>
          <w:color w:val="000000" w:themeColor="text1"/>
          <w:sz w:val="24"/>
          <w:szCs w:val="24"/>
        </w:rPr>
        <w:t xml:space="preserve"> 190001821 регистрационный                № С2019-0039  приказ Министерства образования и науки Кыргызской Республики                 № 60/1 от 13.01.2023 года </w:t>
      </w:r>
      <w:r w:rsidRPr="00847A91">
        <w:rPr>
          <w:rFonts w:ascii="Times New Roman" w:hAnsi="Times New Roman"/>
          <w:b/>
          <w:color w:val="000000" w:themeColor="text1"/>
          <w:sz w:val="24"/>
          <w:szCs w:val="24"/>
          <w:lang w:val="ky-KG"/>
        </w:rPr>
        <w:t xml:space="preserve"> </w:t>
      </w:r>
      <w:r w:rsidRPr="00847A91">
        <w:rPr>
          <w:rFonts w:ascii="Times New Roman" w:hAnsi="Times New Roman"/>
          <w:b/>
          <w:color w:val="000000" w:themeColor="text1"/>
          <w:sz w:val="24"/>
          <w:szCs w:val="24"/>
        </w:rPr>
        <w:t>на право</w:t>
      </w:r>
      <w:r w:rsidRPr="00847A91">
        <w:rPr>
          <w:rFonts w:ascii="Times New Roman" w:hAnsi="Times New Roman"/>
          <w:b/>
          <w:color w:val="000000" w:themeColor="text1"/>
          <w:sz w:val="24"/>
          <w:szCs w:val="24"/>
          <w:lang w:val="ky-KG"/>
        </w:rPr>
        <w:t xml:space="preserve"> </w:t>
      </w:r>
      <w:r w:rsidRPr="00847A91">
        <w:rPr>
          <w:rFonts w:ascii="Times New Roman" w:hAnsi="Times New Roman"/>
          <w:b/>
          <w:color w:val="000000" w:themeColor="text1"/>
          <w:sz w:val="24"/>
          <w:szCs w:val="24"/>
        </w:rPr>
        <w:t xml:space="preserve">ведения образовательной деятельности в сфере среднего профессионального образования по </w:t>
      </w:r>
      <w:r w:rsidRPr="00847A91">
        <w:rPr>
          <w:rFonts w:ascii="Times New Roman" w:hAnsi="Times New Roman"/>
          <w:b/>
          <w:color w:val="000000" w:themeColor="text1"/>
          <w:sz w:val="24"/>
          <w:szCs w:val="24"/>
          <w:lang w:val="ky-KG"/>
        </w:rPr>
        <w:t>специальностям</w:t>
      </w:r>
      <w:r w:rsidRPr="00847A91">
        <w:rPr>
          <w:rFonts w:ascii="Times New Roman" w:hAnsi="Times New Roman"/>
          <w:b/>
          <w:color w:val="000000" w:themeColor="text1"/>
          <w:sz w:val="24"/>
          <w:szCs w:val="24"/>
        </w:rPr>
        <w:t>: Акушерское дело, Лечебное дело, Сестринское дело,  Стоматология ортопедическая, Фармация.</w:t>
      </w:r>
    </w:p>
    <w:p w14:paraId="07EC52C1" w14:textId="77777777" w:rsidR="009F1237" w:rsidRPr="00847A91" w:rsidRDefault="009F1237" w:rsidP="009F1237">
      <w:pPr>
        <w:pStyle w:val="a6"/>
        <w:ind w:left="0"/>
        <w:jc w:val="both"/>
        <w:rPr>
          <w:rFonts w:ascii="Times New Roman" w:hAnsi="Times New Roman"/>
          <w:b/>
          <w:color w:val="000000" w:themeColor="text1"/>
          <w:sz w:val="24"/>
          <w:szCs w:val="24"/>
        </w:rPr>
      </w:pPr>
    </w:p>
    <w:p w14:paraId="102F6579" w14:textId="77777777" w:rsidR="009F1237" w:rsidRPr="00847A91" w:rsidRDefault="009F1237" w:rsidP="009F1237">
      <w:pPr>
        <w:pStyle w:val="a6"/>
        <w:ind w:left="0"/>
        <w:jc w:val="both"/>
        <w:rPr>
          <w:rFonts w:ascii="Times New Roman" w:hAnsi="Times New Roman"/>
          <w:b/>
          <w:color w:val="000000" w:themeColor="text1"/>
          <w:sz w:val="24"/>
          <w:szCs w:val="24"/>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523"/>
        <w:gridCol w:w="3770"/>
        <w:gridCol w:w="989"/>
        <w:gridCol w:w="1410"/>
      </w:tblGrid>
      <w:tr w:rsidR="009F1237" w:rsidRPr="00847A91" w14:paraId="043CBF80" w14:textId="77777777" w:rsidTr="00F83BB9">
        <w:tc>
          <w:tcPr>
            <w:tcW w:w="458" w:type="dxa"/>
            <w:tcBorders>
              <w:top w:val="single" w:sz="4" w:space="0" w:color="auto"/>
              <w:left w:val="single" w:sz="4" w:space="0" w:color="auto"/>
              <w:bottom w:val="single" w:sz="4" w:space="0" w:color="auto"/>
              <w:right w:val="single" w:sz="4" w:space="0" w:color="auto"/>
            </w:tcBorders>
            <w:hideMark/>
          </w:tcPr>
          <w:p w14:paraId="05547EA5" w14:textId="77777777" w:rsidR="009F1237" w:rsidRPr="00847A91" w:rsidRDefault="009F1237" w:rsidP="00F83BB9">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w:t>
            </w:r>
          </w:p>
        </w:tc>
        <w:tc>
          <w:tcPr>
            <w:tcW w:w="1523" w:type="dxa"/>
            <w:tcBorders>
              <w:top w:val="single" w:sz="4" w:space="0" w:color="auto"/>
              <w:left w:val="single" w:sz="4" w:space="0" w:color="auto"/>
              <w:bottom w:val="single" w:sz="4" w:space="0" w:color="auto"/>
              <w:right w:val="single" w:sz="4" w:space="0" w:color="auto"/>
            </w:tcBorders>
            <w:hideMark/>
          </w:tcPr>
          <w:p w14:paraId="158B2F73" w14:textId="77777777" w:rsidR="009F1237" w:rsidRPr="00847A91" w:rsidRDefault="009F1237" w:rsidP="00F83BB9">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Лицензия</w:t>
            </w:r>
          </w:p>
        </w:tc>
        <w:tc>
          <w:tcPr>
            <w:tcW w:w="3770" w:type="dxa"/>
            <w:tcBorders>
              <w:top w:val="single" w:sz="4" w:space="0" w:color="auto"/>
              <w:left w:val="single" w:sz="4" w:space="0" w:color="auto"/>
              <w:bottom w:val="single" w:sz="4" w:space="0" w:color="auto"/>
              <w:right w:val="single" w:sz="4" w:space="0" w:color="auto"/>
            </w:tcBorders>
            <w:hideMark/>
          </w:tcPr>
          <w:p w14:paraId="17A80866" w14:textId="77777777" w:rsidR="009F1237" w:rsidRPr="00847A91" w:rsidRDefault="009F1237" w:rsidP="00F83BB9">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Специальность</w:t>
            </w:r>
          </w:p>
        </w:tc>
        <w:tc>
          <w:tcPr>
            <w:tcW w:w="989" w:type="dxa"/>
            <w:tcBorders>
              <w:top w:val="single" w:sz="4" w:space="0" w:color="auto"/>
              <w:left w:val="single" w:sz="4" w:space="0" w:color="auto"/>
              <w:bottom w:val="single" w:sz="4" w:space="0" w:color="auto"/>
              <w:right w:val="single" w:sz="4" w:space="0" w:color="auto"/>
            </w:tcBorders>
            <w:hideMark/>
          </w:tcPr>
          <w:p w14:paraId="2456FEAF" w14:textId="77777777" w:rsidR="009F1237" w:rsidRPr="00847A91" w:rsidRDefault="009F1237" w:rsidP="00F83BB9">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Шифр</w:t>
            </w:r>
          </w:p>
        </w:tc>
        <w:tc>
          <w:tcPr>
            <w:tcW w:w="1410" w:type="dxa"/>
            <w:tcBorders>
              <w:top w:val="single" w:sz="4" w:space="0" w:color="auto"/>
              <w:left w:val="single" w:sz="4" w:space="0" w:color="auto"/>
              <w:bottom w:val="single" w:sz="4" w:space="0" w:color="auto"/>
              <w:right w:val="single" w:sz="4" w:space="0" w:color="auto"/>
            </w:tcBorders>
            <w:hideMark/>
          </w:tcPr>
          <w:p w14:paraId="387539F2" w14:textId="77777777" w:rsidR="009F1237" w:rsidRPr="00847A91" w:rsidRDefault="009F1237" w:rsidP="00F83BB9">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Срок обучения</w:t>
            </w:r>
          </w:p>
        </w:tc>
      </w:tr>
      <w:tr w:rsidR="009F1237" w:rsidRPr="00847A91" w14:paraId="75568EBB" w14:textId="77777777" w:rsidTr="00F83BB9">
        <w:trPr>
          <w:trHeight w:val="936"/>
        </w:trPr>
        <w:tc>
          <w:tcPr>
            <w:tcW w:w="458" w:type="dxa"/>
            <w:tcBorders>
              <w:top w:val="single" w:sz="4" w:space="0" w:color="auto"/>
              <w:left w:val="single" w:sz="4" w:space="0" w:color="auto"/>
              <w:bottom w:val="single" w:sz="4" w:space="0" w:color="auto"/>
              <w:right w:val="single" w:sz="4" w:space="0" w:color="auto"/>
            </w:tcBorders>
          </w:tcPr>
          <w:p w14:paraId="298B4906"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w:t>
            </w:r>
          </w:p>
        </w:tc>
        <w:tc>
          <w:tcPr>
            <w:tcW w:w="1523" w:type="dxa"/>
            <w:vMerge w:val="restart"/>
            <w:tcBorders>
              <w:top w:val="single" w:sz="4" w:space="0" w:color="auto"/>
              <w:left w:val="single" w:sz="4" w:space="0" w:color="auto"/>
              <w:right w:val="single" w:sz="4" w:space="0" w:color="auto"/>
            </w:tcBorders>
          </w:tcPr>
          <w:p w14:paraId="5F7D3582"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lang w:val="en-US"/>
              </w:rPr>
              <w:t>LS</w:t>
            </w:r>
            <w:r w:rsidRPr="00847A91">
              <w:rPr>
                <w:rFonts w:ascii="Times New Roman" w:hAnsi="Times New Roman"/>
                <w:b/>
                <w:color w:val="000000" w:themeColor="text1"/>
                <w:sz w:val="24"/>
                <w:szCs w:val="24"/>
              </w:rPr>
              <w:t xml:space="preserve"> 190001821</w:t>
            </w:r>
          </w:p>
          <w:p w14:paraId="617A9D42"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бессрочн</w:t>
            </w:r>
            <w:r w:rsidRPr="00847A91">
              <w:rPr>
                <w:rFonts w:ascii="Times New Roman" w:hAnsi="Times New Roman"/>
                <w:color w:val="000000" w:themeColor="text1"/>
                <w:sz w:val="24"/>
                <w:szCs w:val="24"/>
                <w:lang w:val="ky-KG"/>
              </w:rPr>
              <w:t>ая</w:t>
            </w:r>
          </w:p>
        </w:tc>
        <w:tc>
          <w:tcPr>
            <w:tcW w:w="3770" w:type="dxa"/>
            <w:tcBorders>
              <w:top w:val="single" w:sz="4" w:space="0" w:color="auto"/>
              <w:left w:val="single" w:sz="4" w:space="0" w:color="auto"/>
              <w:right w:val="single" w:sz="4" w:space="0" w:color="auto"/>
            </w:tcBorders>
            <w:hideMark/>
          </w:tcPr>
          <w:p w14:paraId="37EFCF6F" w14:textId="77777777" w:rsidR="009F1237" w:rsidRPr="00847A91" w:rsidRDefault="009F1237" w:rsidP="00F83BB9">
            <w:pPr>
              <w:pStyle w:val="a6"/>
              <w:ind w:left="0"/>
              <w:rPr>
                <w:rFonts w:ascii="Times New Roman" w:hAnsi="Times New Roman"/>
                <w:color w:val="000000" w:themeColor="text1"/>
                <w:sz w:val="24"/>
                <w:szCs w:val="24"/>
              </w:rPr>
            </w:pPr>
            <w:r w:rsidRPr="00847A91">
              <w:rPr>
                <w:rFonts w:ascii="Times New Roman" w:hAnsi="Times New Roman"/>
                <w:color w:val="000000" w:themeColor="text1"/>
                <w:sz w:val="24"/>
                <w:szCs w:val="24"/>
              </w:rPr>
              <w:t>Акушерское дело</w:t>
            </w:r>
          </w:p>
          <w:p w14:paraId="05F5A2BB" w14:textId="77777777" w:rsidR="009F1237" w:rsidRPr="00847A91" w:rsidRDefault="009F1237" w:rsidP="00F83BB9">
            <w:pPr>
              <w:pStyle w:val="a6"/>
              <w:ind w:left="0"/>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t xml:space="preserve">  </w:t>
            </w:r>
          </w:p>
        </w:tc>
        <w:tc>
          <w:tcPr>
            <w:tcW w:w="989" w:type="dxa"/>
            <w:tcBorders>
              <w:top w:val="single" w:sz="4" w:space="0" w:color="auto"/>
              <w:left w:val="single" w:sz="4" w:space="0" w:color="auto"/>
              <w:right w:val="single" w:sz="4" w:space="0" w:color="auto"/>
            </w:tcBorders>
            <w:hideMark/>
          </w:tcPr>
          <w:p w14:paraId="3B708566"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i/>
                <w:color w:val="000000" w:themeColor="text1"/>
                <w:sz w:val="24"/>
                <w:szCs w:val="24"/>
                <w:u w:val="single"/>
              </w:rPr>
              <w:t>060102</w:t>
            </w:r>
          </w:p>
        </w:tc>
        <w:tc>
          <w:tcPr>
            <w:tcW w:w="1410" w:type="dxa"/>
            <w:tcBorders>
              <w:top w:val="single" w:sz="4" w:space="0" w:color="auto"/>
              <w:left w:val="single" w:sz="4" w:space="0" w:color="auto"/>
              <w:right w:val="single" w:sz="4" w:space="0" w:color="auto"/>
            </w:tcBorders>
            <w:hideMark/>
          </w:tcPr>
          <w:p w14:paraId="66BA6D00"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2года</w:t>
            </w:r>
          </w:p>
          <w:p w14:paraId="18F475C4"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10мес.</w:t>
            </w:r>
          </w:p>
        </w:tc>
      </w:tr>
      <w:tr w:rsidR="009F1237" w:rsidRPr="00847A91" w14:paraId="69A97326" w14:textId="77777777" w:rsidTr="00F83BB9">
        <w:trPr>
          <w:trHeight w:val="706"/>
        </w:trPr>
        <w:tc>
          <w:tcPr>
            <w:tcW w:w="458" w:type="dxa"/>
            <w:tcBorders>
              <w:top w:val="single" w:sz="4" w:space="0" w:color="auto"/>
              <w:left w:val="single" w:sz="4" w:space="0" w:color="auto"/>
              <w:bottom w:val="single" w:sz="4" w:space="0" w:color="auto"/>
              <w:right w:val="single" w:sz="4" w:space="0" w:color="auto"/>
            </w:tcBorders>
          </w:tcPr>
          <w:p w14:paraId="14AE946C" w14:textId="77777777" w:rsidR="009F1237" w:rsidRPr="00847A91" w:rsidRDefault="009F1237" w:rsidP="00F83BB9">
            <w:pPr>
              <w:pStyle w:val="a6"/>
              <w:ind w:left="0"/>
              <w:jc w:val="both"/>
              <w:rPr>
                <w:rFonts w:ascii="Times New Roman" w:hAnsi="Times New Roman"/>
                <w:b/>
                <w:color w:val="000000" w:themeColor="text1"/>
                <w:sz w:val="24"/>
                <w:szCs w:val="24"/>
              </w:rPr>
            </w:pPr>
          </w:p>
          <w:p w14:paraId="0880A9B6"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w:t>
            </w:r>
          </w:p>
        </w:tc>
        <w:tc>
          <w:tcPr>
            <w:tcW w:w="1523" w:type="dxa"/>
            <w:vMerge/>
            <w:tcBorders>
              <w:left w:val="single" w:sz="4" w:space="0" w:color="auto"/>
              <w:right w:val="single" w:sz="4" w:space="0" w:color="auto"/>
            </w:tcBorders>
          </w:tcPr>
          <w:p w14:paraId="4AFB609E" w14:textId="77777777" w:rsidR="009F1237" w:rsidRPr="00847A91" w:rsidRDefault="009F1237" w:rsidP="00F83BB9">
            <w:pPr>
              <w:pStyle w:val="a6"/>
              <w:ind w:left="0"/>
              <w:jc w:val="both"/>
              <w:rPr>
                <w:rFonts w:ascii="Times New Roman" w:hAnsi="Times New Roman"/>
                <w:color w:val="000000" w:themeColor="text1"/>
                <w:sz w:val="24"/>
                <w:szCs w:val="24"/>
              </w:rPr>
            </w:pPr>
          </w:p>
        </w:tc>
        <w:tc>
          <w:tcPr>
            <w:tcW w:w="3770" w:type="dxa"/>
            <w:tcBorders>
              <w:top w:val="single" w:sz="4" w:space="0" w:color="auto"/>
              <w:left w:val="single" w:sz="4" w:space="0" w:color="auto"/>
              <w:right w:val="single" w:sz="4" w:space="0" w:color="auto"/>
            </w:tcBorders>
            <w:hideMark/>
          </w:tcPr>
          <w:p w14:paraId="28B65B67" w14:textId="77777777" w:rsidR="009F1237" w:rsidRPr="00847A91" w:rsidRDefault="009F1237" w:rsidP="00F83BB9">
            <w:pPr>
              <w:pStyle w:val="a6"/>
              <w:ind w:left="0"/>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t xml:space="preserve">Лечебное дело </w:t>
            </w:r>
          </w:p>
          <w:p w14:paraId="76DD3543" w14:textId="77777777" w:rsidR="009F1237" w:rsidRPr="00847A91" w:rsidRDefault="009F1237" w:rsidP="00F83BB9">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right w:val="single" w:sz="4" w:space="0" w:color="auto"/>
            </w:tcBorders>
            <w:hideMark/>
          </w:tcPr>
          <w:p w14:paraId="1F514A0C"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i/>
                <w:color w:val="000000" w:themeColor="text1"/>
                <w:sz w:val="24"/>
                <w:szCs w:val="24"/>
                <w:u w:val="single"/>
              </w:rPr>
              <w:t>060101</w:t>
            </w:r>
          </w:p>
        </w:tc>
        <w:tc>
          <w:tcPr>
            <w:tcW w:w="1410" w:type="dxa"/>
            <w:tcBorders>
              <w:top w:val="single" w:sz="4" w:space="0" w:color="auto"/>
              <w:left w:val="single" w:sz="4" w:space="0" w:color="auto"/>
              <w:right w:val="single" w:sz="4" w:space="0" w:color="auto"/>
            </w:tcBorders>
            <w:hideMark/>
          </w:tcPr>
          <w:p w14:paraId="0C9267D5"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 года</w:t>
            </w:r>
          </w:p>
          <w:p w14:paraId="67A61611"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6 мес.</w:t>
            </w:r>
          </w:p>
        </w:tc>
      </w:tr>
      <w:tr w:rsidR="009F1237" w:rsidRPr="00847A91" w14:paraId="4BF3AE4E" w14:textId="77777777" w:rsidTr="00F83BB9">
        <w:trPr>
          <w:trHeight w:val="706"/>
        </w:trPr>
        <w:tc>
          <w:tcPr>
            <w:tcW w:w="458" w:type="dxa"/>
            <w:tcBorders>
              <w:top w:val="single" w:sz="4" w:space="0" w:color="auto"/>
              <w:left w:val="single" w:sz="4" w:space="0" w:color="auto"/>
              <w:bottom w:val="single" w:sz="4" w:space="0" w:color="auto"/>
              <w:right w:val="single" w:sz="4" w:space="0" w:color="auto"/>
            </w:tcBorders>
          </w:tcPr>
          <w:p w14:paraId="24B36501" w14:textId="77777777" w:rsidR="009F1237" w:rsidRPr="00847A91" w:rsidRDefault="009F1237" w:rsidP="00F83BB9">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3</w:t>
            </w:r>
          </w:p>
        </w:tc>
        <w:tc>
          <w:tcPr>
            <w:tcW w:w="1523" w:type="dxa"/>
            <w:vMerge/>
            <w:tcBorders>
              <w:left w:val="single" w:sz="4" w:space="0" w:color="auto"/>
              <w:right w:val="single" w:sz="4" w:space="0" w:color="auto"/>
            </w:tcBorders>
          </w:tcPr>
          <w:p w14:paraId="113695EE" w14:textId="77777777" w:rsidR="009F1237" w:rsidRPr="00847A91" w:rsidRDefault="009F1237" w:rsidP="00F83BB9">
            <w:pPr>
              <w:pStyle w:val="a6"/>
              <w:ind w:left="0"/>
              <w:jc w:val="both"/>
              <w:rPr>
                <w:rFonts w:ascii="Times New Roman" w:hAnsi="Times New Roman"/>
                <w:color w:val="000000" w:themeColor="text1"/>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762298A2"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Сестринское дело</w:t>
            </w:r>
          </w:p>
          <w:p w14:paraId="28468281" w14:textId="77777777" w:rsidR="009F1237" w:rsidRPr="00847A91" w:rsidRDefault="009F1237" w:rsidP="00F83BB9">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340947E3" w14:textId="77777777" w:rsidR="009F1237" w:rsidRPr="00847A91" w:rsidRDefault="009F1237" w:rsidP="00F83BB9">
            <w:pPr>
              <w:pStyle w:val="a6"/>
              <w:ind w:left="0"/>
              <w:jc w:val="both"/>
              <w:rPr>
                <w:rFonts w:ascii="Times New Roman" w:hAnsi="Times New Roman"/>
                <w:i/>
                <w:color w:val="000000" w:themeColor="text1"/>
                <w:sz w:val="24"/>
                <w:szCs w:val="24"/>
                <w:u w:val="single"/>
              </w:rPr>
            </w:pPr>
            <w:r w:rsidRPr="00847A91">
              <w:rPr>
                <w:rFonts w:ascii="Times New Roman" w:hAnsi="Times New Roman"/>
                <w:i/>
                <w:color w:val="000000" w:themeColor="text1"/>
                <w:sz w:val="24"/>
                <w:szCs w:val="24"/>
                <w:u w:val="single"/>
              </w:rPr>
              <w:t>060109</w:t>
            </w:r>
          </w:p>
        </w:tc>
        <w:tc>
          <w:tcPr>
            <w:tcW w:w="1410" w:type="dxa"/>
            <w:tcBorders>
              <w:top w:val="single" w:sz="4" w:space="0" w:color="auto"/>
              <w:left w:val="single" w:sz="4" w:space="0" w:color="auto"/>
              <w:bottom w:val="single" w:sz="4" w:space="0" w:color="auto"/>
              <w:right w:val="single" w:sz="4" w:space="0" w:color="auto"/>
            </w:tcBorders>
            <w:hideMark/>
          </w:tcPr>
          <w:p w14:paraId="63178BB5"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2года</w:t>
            </w:r>
          </w:p>
          <w:p w14:paraId="19577A18"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10мес.</w:t>
            </w:r>
          </w:p>
        </w:tc>
      </w:tr>
      <w:tr w:rsidR="009F1237" w:rsidRPr="00847A91" w14:paraId="49C347C6" w14:textId="77777777" w:rsidTr="00F83BB9">
        <w:trPr>
          <w:trHeight w:val="706"/>
        </w:trPr>
        <w:tc>
          <w:tcPr>
            <w:tcW w:w="458" w:type="dxa"/>
            <w:tcBorders>
              <w:top w:val="single" w:sz="4" w:space="0" w:color="auto"/>
              <w:left w:val="single" w:sz="4" w:space="0" w:color="auto"/>
              <w:bottom w:val="single" w:sz="4" w:space="0" w:color="auto"/>
              <w:right w:val="single" w:sz="4" w:space="0" w:color="auto"/>
            </w:tcBorders>
          </w:tcPr>
          <w:p w14:paraId="5E72BA08" w14:textId="77777777" w:rsidR="009F1237" w:rsidRPr="00847A91" w:rsidRDefault="009F1237" w:rsidP="00F83BB9">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4</w:t>
            </w:r>
          </w:p>
        </w:tc>
        <w:tc>
          <w:tcPr>
            <w:tcW w:w="1523" w:type="dxa"/>
            <w:vMerge/>
            <w:tcBorders>
              <w:left w:val="single" w:sz="4" w:space="0" w:color="auto"/>
              <w:right w:val="single" w:sz="4" w:space="0" w:color="auto"/>
            </w:tcBorders>
          </w:tcPr>
          <w:p w14:paraId="72579A9F" w14:textId="77777777" w:rsidR="009F1237" w:rsidRPr="00847A91" w:rsidRDefault="009F1237" w:rsidP="00F83BB9">
            <w:pPr>
              <w:pStyle w:val="a6"/>
              <w:ind w:left="0"/>
              <w:jc w:val="both"/>
              <w:rPr>
                <w:rFonts w:ascii="Times New Roman" w:hAnsi="Times New Roman"/>
                <w:color w:val="000000" w:themeColor="text1"/>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25D3BE2C"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Стоматология ортопедическая</w:t>
            </w:r>
          </w:p>
          <w:p w14:paraId="473373ED" w14:textId="77777777" w:rsidR="009F1237" w:rsidRPr="00847A91" w:rsidRDefault="009F1237" w:rsidP="00F83BB9">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1BF3320D" w14:textId="77777777" w:rsidR="009F1237" w:rsidRPr="00847A91" w:rsidRDefault="009F1237" w:rsidP="00F83BB9">
            <w:pPr>
              <w:pStyle w:val="a6"/>
              <w:ind w:left="0"/>
              <w:jc w:val="both"/>
              <w:rPr>
                <w:rFonts w:ascii="Times New Roman" w:hAnsi="Times New Roman"/>
                <w:i/>
                <w:color w:val="000000" w:themeColor="text1"/>
                <w:sz w:val="24"/>
                <w:szCs w:val="24"/>
                <w:u w:val="single"/>
              </w:rPr>
            </w:pPr>
            <w:r w:rsidRPr="00847A91">
              <w:rPr>
                <w:rFonts w:ascii="Times New Roman" w:hAnsi="Times New Roman"/>
                <w:i/>
                <w:color w:val="000000" w:themeColor="text1"/>
                <w:sz w:val="24"/>
                <w:szCs w:val="24"/>
                <w:u w:val="single"/>
              </w:rPr>
              <w:t>060106</w:t>
            </w:r>
          </w:p>
        </w:tc>
        <w:tc>
          <w:tcPr>
            <w:tcW w:w="1410" w:type="dxa"/>
            <w:tcBorders>
              <w:top w:val="single" w:sz="4" w:space="0" w:color="auto"/>
              <w:left w:val="single" w:sz="4" w:space="0" w:color="auto"/>
              <w:bottom w:val="single" w:sz="4" w:space="0" w:color="auto"/>
              <w:right w:val="single" w:sz="4" w:space="0" w:color="auto"/>
            </w:tcBorders>
            <w:hideMark/>
          </w:tcPr>
          <w:p w14:paraId="5BD3E63A"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2года</w:t>
            </w:r>
          </w:p>
          <w:p w14:paraId="6B34202D"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10мес.</w:t>
            </w:r>
          </w:p>
        </w:tc>
      </w:tr>
      <w:tr w:rsidR="009F1237" w:rsidRPr="00847A91" w14:paraId="7873FD7B" w14:textId="77777777" w:rsidTr="00F83BB9">
        <w:trPr>
          <w:trHeight w:val="706"/>
        </w:trPr>
        <w:tc>
          <w:tcPr>
            <w:tcW w:w="458" w:type="dxa"/>
            <w:tcBorders>
              <w:top w:val="single" w:sz="4" w:space="0" w:color="auto"/>
              <w:left w:val="single" w:sz="4" w:space="0" w:color="auto"/>
              <w:bottom w:val="single" w:sz="4" w:space="0" w:color="auto"/>
              <w:right w:val="single" w:sz="4" w:space="0" w:color="auto"/>
            </w:tcBorders>
          </w:tcPr>
          <w:p w14:paraId="63A54048" w14:textId="77777777" w:rsidR="009F1237" w:rsidRPr="00847A91" w:rsidRDefault="009F1237" w:rsidP="00F83BB9">
            <w:pPr>
              <w:pStyle w:val="a6"/>
              <w:ind w:left="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5</w:t>
            </w:r>
          </w:p>
        </w:tc>
        <w:tc>
          <w:tcPr>
            <w:tcW w:w="1523" w:type="dxa"/>
            <w:vMerge/>
            <w:tcBorders>
              <w:left w:val="single" w:sz="4" w:space="0" w:color="auto"/>
              <w:bottom w:val="single" w:sz="4" w:space="0" w:color="auto"/>
              <w:right w:val="single" w:sz="4" w:space="0" w:color="auto"/>
            </w:tcBorders>
          </w:tcPr>
          <w:p w14:paraId="55A003B0" w14:textId="77777777" w:rsidR="009F1237" w:rsidRPr="00847A91" w:rsidRDefault="009F1237" w:rsidP="00F83BB9">
            <w:pPr>
              <w:pStyle w:val="a6"/>
              <w:ind w:left="0"/>
              <w:jc w:val="both"/>
              <w:rPr>
                <w:rFonts w:ascii="Times New Roman" w:hAnsi="Times New Roman"/>
                <w:color w:val="000000" w:themeColor="text1"/>
                <w:sz w:val="24"/>
                <w:szCs w:val="24"/>
                <w:lang w:val="en-US"/>
              </w:rPr>
            </w:pPr>
          </w:p>
        </w:tc>
        <w:tc>
          <w:tcPr>
            <w:tcW w:w="3770" w:type="dxa"/>
            <w:tcBorders>
              <w:top w:val="single" w:sz="4" w:space="0" w:color="auto"/>
              <w:left w:val="single" w:sz="4" w:space="0" w:color="auto"/>
              <w:bottom w:val="single" w:sz="4" w:space="0" w:color="auto"/>
              <w:right w:val="single" w:sz="4" w:space="0" w:color="auto"/>
            </w:tcBorders>
            <w:hideMark/>
          </w:tcPr>
          <w:p w14:paraId="76BA689A"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Фармация</w:t>
            </w:r>
          </w:p>
          <w:p w14:paraId="684BCAD6" w14:textId="77777777" w:rsidR="009F1237" w:rsidRPr="00847A91" w:rsidRDefault="009F1237" w:rsidP="00F83BB9">
            <w:pPr>
              <w:pStyle w:val="a6"/>
              <w:ind w:left="0"/>
              <w:jc w:val="both"/>
              <w:rPr>
                <w:rFonts w:ascii="Times New Roman" w:hAnsi="Times New Roman"/>
                <w:color w:val="000000" w:themeColor="text1"/>
                <w:sz w:val="24"/>
                <w:szCs w:val="24"/>
                <w:lang w:val="ky-KG"/>
              </w:rPr>
            </w:pPr>
          </w:p>
        </w:tc>
        <w:tc>
          <w:tcPr>
            <w:tcW w:w="989" w:type="dxa"/>
            <w:tcBorders>
              <w:top w:val="single" w:sz="4" w:space="0" w:color="auto"/>
              <w:left w:val="single" w:sz="4" w:space="0" w:color="auto"/>
              <w:bottom w:val="single" w:sz="4" w:space="0" w:color="auto"/>
              <w:right w:val="single" w:sz="4" w:space="0" w:color="auto"/>
            </w:tcBorders>
            <w:hideMark/>
          </w:tcPr>
          <w:p w14:paraId="3EB16D5A" w14:textId="77777777" w:rsidR="009F1237" w:rsidRPr="00847A91" w:rsidRDefault="009F1237" w:rsidP="00F83BB9">
            <w:pPr>
              <w:pStyle w:val="a6"/>
              <w:ind w:left="0"/>
              <w:jc w:val="both"/>
              <w:rPr>
                <w:rFonts w:ascii="Times New Roman" w:hAnsi="Times New Roman"/>
                <w:i/>
                <w:color w:val="000000" w:themeColor="text1"/>
                <w:sz w:val="24"/>
                <w:szCs w:val="24"/>
                <w:u w:val="single"/>
              </w:rPr>
            </w:pPr>
            <w:r w:rsidRPr="00847A91">
              <w:rPr>
                <w:rFonts w:ascii="Times New Roman" w:hAnsi="Times New Roman"/>
                <w:i/>
                <w:color w:val="000000" w:themeColor="text1"/>
                <w:sz w:val="24"/>
                <w:szCs w:val="24"/>
                <w:u w:val="single"/>
              </w:rPr>
              <w:t>060108</w:t>
            </w:r>
          </w:p>
        </w:tc>
        <w:tc>
          <w:tcPr>
            <w:tcW w:w="1410" w:type="dxa"/>
            <w:tcBorders>
              <w:top w:val="single" w:sz="4" w:space="0" w:color="auto"/>
              <w:left w:val="single" w:sz="4" w:space="0" w:color="auto"/>
              <w:bottom w:val="single" w:sz="4" w:space="0" w:color="auto"/>
              <w:right w:val="single" w:sz="4" w:space="0" w:color="auto"/>
            </w:tcBorders>
            <w:hideMark/>
          </w:tcPr>
          <w:p w14:paraId="37BCE7F8"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2года</w:t>
            </w:r>
          </w:p>
          <w:p w14:paraId="651BD980" w14:textId="77777777" w:rsidR="009F1237" w:rsidRPr="00847A91" w:rsidRDefault="009F1237" w:rsidP="00F83BB9">
            <w:pPr>
              <w:pStyle w:val="a6"/>
              <w:ind w:left="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10мес.</w:t>
            </w:r>
          </w:p>
        </w:tc>
      </w:tr>
    </w:tbl>
    <w:p w14:paraId="14D04CCD" w14:textId="77777777" w:rsidR="009F1237" w:rsidRPr="00847A91" w:rsidRDefault="009F1237" w:rsidP="009F1237">
      <w:pPr>
        <w:pStyle w:val="a6"/>
        <w:ind w:left="0"/>
        <w:jc w:val="both"/>
        <w:rPr>
          <w:rFonts w:ascii="Times New Roman" w:hAnsi="Times New Roman"/>
          <w:i/>
          <w:color w:val="000000" w:themeColor="text1"/>
          <w:sz w:val="24"/>
          <w:szCs w:val="24"/>
          <w:u w:val="single"/>
        </w:rPr>
      </w:pPr>
    </w:p>
    <w:p w14:paraId="161F045B" w14:textId="77777777" w:rsidR="009F1237" w:rsidRPr="00847A91" w:rsidRDefault="009F1237" w:rsidP="009F1237">
      <w:pPr>
        <w:pStyle w:val="a6"/>
        <w:ind w:left="708"/>
        <w:jc w:val="both"/>
        <w:rPr>
          <w:rFonts w:ascii="Times New Roman" w:hAnsi="Times New Roman"/>
          <w:i/>
          <w:color w:val="000000" w:themeColor="text1"/>
          <w:sz w:val="24"/>
          <w:szCs w:val="24"/>
        </w:rPr>
      </w:pPr>
    </w:p>
    <w:p w14:paraId="3EF6CD28" w14:textId="77777777" w:rsidR="009F1237" w:rsidRPr="00847A91" w:rsidRDefault="009F1237" w:rsidP="009F1237">
      <w:pPr>
        <w:pStyle w:val="a6"/>
        <w:ind w:left="708"/>
        <w:jc w:val="both"/>
        <w:rPr>
          <w:rFonts w:ascii="Times New Roman" w:hAnsi="Times New Roman"/>
          <w:i/>
          <w:color w:val="000000" w:themeColor="text1"/>
          <w:sz w:val="24"/>
          <w:szCs w:val="24"/>
        </w:rPr>
      </w:pPr>
    </w:p>
    <w:p w14:paraId="1D2956EB" w14:textId="77777777" w:rsidR="009F1237" w:rsidRPr="00847A91" w:rsidRDefault="009F1237" w:rsidP="009F1237">
      <w:pPr>
        <w:pStyle w:val="a6"/>
        <w:ind w:left="0" w:right="283"/>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lastRenderedPageBreak/>
        <w:t>Данные об аккредитации учебного заведения и образовательных программ:</w:t>
      </w:r>
    </w:p>
    <w:p w14:paraId="55F8319D" w14:textId="77777777" w:rsidR="009F1237" w:rsidRPr="00847A91" w:rsidRDefault="009F1237" w:rsidP="009F1237">
      <w:pPr>
        <w:pStyle w:val="a6"/>
        <w:ind w:left="708"/>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СЕРТИФИКАТ   № </w:t>
      </w:r>
      <w:r w:rsidRPr="00847A91">
        <w:rPr>
          <w:rFonts w:ascii="Times New Roman" w:hAnsi="Times New Roman"/>
          <w:b/>
          <w:color w:val="000000" w:themeColor="text1"/>
          <w:sz w:val="24"/>
          <w:szCs w:val="24"/>
          <w:lang w:val="en-US"/>
        </w:rPr>
        <w:t>VK</w:t>
      </w:r>
      <w:r w:rsidRPr="00847A91">
        <w:rPr>
          <w:rFonts w:ascii="Times New Roman" w:hAnsi="Times New Roman"/>
          <w:b/>
          <w:color w:val="000000" w:themeColor="text1"/>
          <w:sz w:val="24"/>
          <w:szCs w:val="24"/>
        </w:rPr>
        <w:t xml:space="preserve"> 190000773</w:t>
      </w:r>
    </w:p>
    <w:p w14:paraId="2D942F60"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rPr>
      </w:pPr>
      <w:r w:rsidRPr="00847A91">
        <w:rPr>
          <w:rFonts w:ascii="Times New Roman" w:hAnsi="Times New Roman"/>
          <w:i/>
          <w:color w:val="000000" w:themeColor="text1"/>
          <w:sz w:val="24"/>
          <w:szCs w:val="24"/>
        </w:rPr>
        <w:t xml:space="preserve">на право присвоения квалификации  выдаваемого независимого аккредитационнго агенства «Эл баасы» , срок действия до 03.06.2024г..      </w:t>
      </w:r>
    </w:p>
    <w:p w14:paraId="28EA3976" w14:textId="77777777" w:rsidR="009F1237" w:rsidRPr="00847A91" w:rsidRDefault="009F1237" w:rsidP="009F1237">
      <w:pPr>
        <w:pStyle w:val="a6"/>
        <w:ind w:left="708"/>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Приложение</w:t>
      </w:r>
      <w:r w:rsidRPr="00847A91">
        <w:rPr>
          <w:rFonts w:ascii="Times New Roman" w:hAnsi="Times New Roman"/>
          <w:color w:val="000000" w:themeColor="text1"/>
          <w:sz w:val="24"/>
          <w:szCs w:val="24"/>
        </w:rPr>
        <w:t xml:space="preserve"> 1 к сертификату </w:t>
      </w:r>
      <w:r w:rsidRPr="00847A91">
        <w:rPr>
          <w:rFonts w:ascii="Times New Roman" w:hAnsi="Times New Roman"/>
          <w:b/>
          <w:color w:val="000000" w:themeColor="text1"/>
          <w:sz w:val="24"/>
          <w:szCs w:val="24"/>
        </w:rPr>
        <w:t xml:space="preserve">№ </w:t>
      </w:r>
      <w:r w:rsidRPr="00847A91">
        <w:rPr>
          <w:rFonts w:ascii="Times New Roman" w:hAnsi="Times New Roman"/>
          <w:b/>
          <w:color w:val="000000" w:themeColor="text1"/>
          <w:sz w:val="24"/>
          <w:szCs w:val="24"/>
          <w:lang w:val="en-US"/>
        </w:rPr>
        <w:t>VK</w:t>
      </w:r>
      <w:r w:rsidRPr="00847A91">
        <w:rPr>
          <w:rFonts w:ascii="Times New Roman" w:hAnsi="Times New Roman"/>
          <w:b/>
          <w:color w:val="000000" w:themeColor="text1"/>
          <w:sz w:val="24"/>
          <w:szCs w:val="24"/>
        </w:rPr>
        <w:t xml:space="preserve"> 190000773</w:t>
      </w:r>
    </w:p>
    <w:p w14:paraId="3CAB3790" w14:textId="77777777" w:rsidR="009F1237" w:rsidRPr="00847A91" w:rsidRDefault="009F1237" w:rsidP="009F1237">
      <w:pPr>
        <w:pStyle w:val="a6"/>
        <w:ind w:left="708"/>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Сертификат выдан на основании Приказа аккредитационное агенства “Эл бассы» №39 от 03.06.2019 г.</w:t>
      </w:r>
    </w:p>
    <w:p w14:paraId="0F7F6509" w14:textId="77777777" w:rsidR="009F1237" w:rsidRPr="00847A91" w:rsidRDefault="009F1237" w:rsidP="009F1237">
      <w:pPr>
        <w:pStyle w:val="a6"/>
        <w:ind w:left="708"/>
        <w:jc w:val="both"/>
        <w:rPr>
          <w:rFonts w:ascii="Times New Roman" w:hAnsi="Times New Roman"/>
          <w:i/>
          <w:color w:val="000000" w:themeColor="text1"/>
          <w:sz w:val="24"/>
          <w:szCs w:val="24"/>
        </w:rPr>
      </w:pPr>
    </w:p>
    <w:p w14:paraId="2553B5F4" w14:textId="77777777" w:rsidR="009F1237" w:rsidRPr="00847A91" w:rsidRDefault="009F1237" w:rsidP="009F1237">
      <w:pPr>
        <w:pStyle w:val="a6"/>
        <w:ind w:left="708"/>
        <w:jc w:val="both"/>
        <w:rPr>
          <w:rFonts w:ascii="Times New Roman" w:hAnsi="Times New Roman"/>
          <w:i/>
          <w:color w:val="000000" w:themeColor="text1"/>
          <w:sz w:val="24"/>
          <w:szCs w:val="24"/>
        </w:rPr>
      </w:pPr>
    </w:p>
    <w:p w14:paraId="17782783" w14:textId="77777777" w:rsidR="009F1237" w:rsidRPr="00847A91" w:rsidRDefault="009F1237" w:rsidP="009F1237">
      <w:pPr>
        <w:pStyle w:val="a6"/>
        <w:ind w:left="708"/>
        <w:jc w:val="both"/>
        <w:rPr>
          <w:rFonts w:ascii="Times New Roman" w:hAnsi="Times New Roman"/>
          <w:i/>
          <w:color w:val="000000" w:themeColor="text1"/>
          <w:sz w:val="24"/>
          <w:szCs w:val="24"/>
        </w:rPr>
      </w:pPr>
    </w:p>
    <w:p w14:paraId="77908635" w14:textId="77777777" w:rsidR="009F1237" w:rsidRPr="00847A91" w:rsidRDefault="009F1237" w:rsidP="009F1237">
      <w:pPr>
        <w:pStyle w:val="a6"/>
        <w:ind w:left="708"/>
        <w:jc w:val="both"/>
        <w:rPr>
          <w:rFonts w:ascii="Times New Roman" w:hAnsi="Times New Roman"/>
          <w:i/>
          <w:color w:val="000000" w:themeColor="text1"/>
          <w:sz w:val="24"/>
          <w:szCs w:val="24"/>
        </w:rPr>
      </w:pPr>
    </w:p>
    <w:p w14:paraId="7E79933D" w14:textId="77777777" w:rsidR="009F1237" w:rsidRPr="00847A91" w:rsidRDefault="009F1237" w:rsidP="009F1237">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Данные о наградах полученных учебным заведением:</w:t>
      </w:r>
    </w:p>
    <w:p w14:paraId="19129242"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Грамота Киргизский Республиканский Совет ДСО «Спартак». Награждает команду г. Кара-Балта, за занятое 1 место в соревнованиях по эстафете 4на 100, с результатом 51,8.</w:t>
      </w:r>
    </w:p>
    <w:p w14:paraId="7881B4A1"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Почетная грамота Комитет по физической культуре и спорту при Кара-Балтинском ГОРИСПОЛКОМЕ. Награждается мед. училище за занятое 3 место в чемпионате города по волейболу среди юношей посвященного 40-летию Великой Победы над Фашисткой Германией 28 февраля 1985 г.</w:t>
      </w:r>
    </w:p>
    <w:p w14:paraId="22FB8FB5"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Почетная грамота Комитет по физической культуре и спорту при Кара-Балтинском ГОРИСПОЛКОМЕ. Награждается мед. училище за занятое 1 место в легкоатлетическом кроссе на приз6 апреля 1985г. газеты «Правда», посвященного 40-летию Великой победы над Фашисткой Германией </w:t>
      </w:r>
    </w:p>
    <w:p w14:paraId="27C4D91D"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Диплом по ФК и спорту Кара-Балтинского ГОРИСПОЛКОМА. Награждает команду мед. училища за занявшее 2 место в оздоровительном беге. 10 сентября 1988 г.</w:t>
      </w:r>
    </w:p>
    <w:p w14:paraId="45C9F684"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Диплом </w:t>
      </w:r>
      <w:r w:rsidRPr="00847A91">
        <w:rPr>
          <w:rFonts w:ascii="Times New Roman" w:hAnsi="Times New Roman"/>
          <w:color w:val="000000" w:themeColor="text1"/>
          <w:sz w:val="24"/>
          <w:szCs w:val="24"/>
          <w:lang w:val="en-US"/>
        </w:rPr>
        <w:t>II</w:t>
      </w:r>
      <w:r w:rsidRPr="00847A91">
        <w:rPr>
          <w:rFonts w:ascii="Times New Roman" w:hAnsi="Times New Roman"/>
          <w:color w:val="000000" w:themeColor="text1"/>
          <w:sz w:val="24"/>
          <w:szCs w:val="24"/>
        </w:rPr>
        <w:t xml:space="preserve"> степени. Комитет по физической культуре и спорту при совете министров Киргизской ССР. Награждается мед. училище. За занявшее 2 место в многоэтапной эстафете, посвященной 45 –летию Победы. 9 мая 1990 г.</w:t>
      </w:r>
    </w:p>
    <w:p w14:paraId="7002FCA4"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Диплом </w:t>
      </w:r>
      <w:r w:rsidRPr="00847A91">
        <w:rPr>
          <w:rFonts w:ascii="Times New Roman" w:hAnsi="Times New Roman"/>
          <w:color w:val="000000" w:themeColor="text1"/>
          <w:sz w:val="24"/>
          <w:szCs w:val="24"/>
          <w:lang w:val="en-US"/>
        </w:rPr>
        <w:t>I</w:t>
      </w:r>
      <w:r w:rsidRPr="00847A91">
        <w:rPr>
          <w:rFonts w:ascii="Times New Roman" w:hAnsi="Times New Roman"/>
          <w:color w:val="000000" w:themeColor="text1"/>
          <w:sz w:val="24"/>
          <w:szCs w:val="24"/>
        </w:rPr>
        <w:t xml:space="preserve"> степени. Награждается учащиеся мед училища, за занятое 1 место в соревнованиях по подниманию туловища из положения лежа, с результатом 113 раз., 23 февраля 1990 г.</w:t>
      </w:r>
    </w:p>
    <w:p w14:paraId="3DA325DA"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Диплом </w:t>
      </w:r>
      <w:r w:rsidRPr="00847A91">
        <w:rPr>
          <w:rFonts w:ascii="Times New Roman" w:hAnsi="Times New Roman"/>
          <w:color w:val="000000" w:themeColor="text1"/>
          <w:sz w:val="24"/>
          <w:szCs w:val="24"/>
          <w:lang w:val="en-US"/>
        </w:rPr>
        <w:t>I</w:t>
      </w:r>
      <w:r w:rsidRPr="00847A91">
        <w:rPr>
          <w:rFonts w:ascii="Times New Roman" w:hAnsi="Times New Roman"/>
          <w:color w:val="000000" w:themeColor="text1"/>
          <w:sz w:val="24"/>
          <w:szCs w:val="24"/>
        </w:rPr>
        <w:t xml:space="preserve"> степени. Награждается команда мед училища, за занявшее 1 место в соревнованиях по баскетболу, среди 1х курсов.</w:t>
      </w:r>
    </w:p>
    <w:p w14:paraId="36EFE2DB"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Грамота. Награждается Чуйская область. За занявшее 2 место в соревнованиях по легкой атлетике в программе Спартакиады МЗ КР, посвященной году Здравоохранения.</w:t>
      </w:r>
    </w:p>
    <w:p w14:paraId="2BDEAA0D"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Диплом </w:t>
      </w:r>
      <w:r w:rsidRPr="00847A91">
        <w:rPr>
          <w:rFonts w:ascii="Times New Roman" w:hAnsi="Times New Roman"/>
          <w:color w:val="000000" w:themeColor="text1"/>
          <w:sz w:val="24"/>
          <w:szCs w:val="24"/>
          <w:lang w:val="en-US"/>
        </w:rPr>
        <w:t>III</w:t>
      </w:r>
      <w:r w:rsidRPr="00847A91">
        <w:rPr>
          <w:rFonts w:ascii="Times New Roman" w:hAnsi="Times New Roman"/>
          <w:color w:val="000000" w:themeColor="text1"/>
          <w:sz w:val="24"/>
          <w:szCs w:val="24"/>
        </w:rPr>
        <w:t xml:space="preserve"> степени. Комитет по ФК и спорту при Кара-Балтинском ГОРИСПОЛКОМЕ. Награждается команда мед. колледжа. За занявшее 3 место по теннису в первенстве г. Кара-Балта.</w:t>
      </w:r>
    </w:p>
    <w:p w14:paraId="182E7AEF"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Диплом </w:t>
      </w:r>
      <w:r w:rsidRPr="00847A91">
        <w:rPr>
          <w:rFonts w:ascii="Times New Roman" w:hAnsi="Times New Roman"/>
          <w:color w:val="000000" w:themeColor="text1"/>
          <w:sz w:val="24"/>
          <w:szCs w:val="24"/>
          <w:lang w:val="en-US"/>
        </w:rPr>
        <w:t>III</w:t>
      </w:r>
      <w:r w:rsidRPr="00847A91">
        <w:rPr>
          <w:rFonts w:ascii="Times New Roman" w:hAnsi="Times New Roman"/>
          <w:color w:val="000000" w:themeColor="text1"/>
          <w:sz w:val="24"/>
          <w:szCs w:val="24"/>
        </w:rPr>
        <w:t xml:space="preserve"> степени Жайылский спорткомитет  9 мая 2003 года. Награждает мед училище за занявшее 3 место в традиционной легкоатлетической эстафете, посвященной 58- й годовщине Великой Победы</w:t>
      </w:r>
    </w:p>
    <w:p w14:paraId="4A2EDDDE"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Диплом </w:t>
      </w:r>
      <w:r w:rsidRPr="00847A91">
        <w:rPr>
          <w:rFonts w:ascii="Times New Roman" w:hAnsi="Times New Roman"/>
          <w:color w:val="000000" w:themeColor="text1"/>
          <w:sz w:val="24"/>
          <w:szCs w:val="24"/>
          <w:lang w:val="en-US"/>
        </w:rPr>
        <w:t>III</w:t>
      </w:r>
      <w:r w:rsidRPr="00847A91">
        <w:rPr>
          <w:rFonts w:ascii="Times New Roman" w:hAnsi="Times New Roman"/>
          <w:color w:val="000000" w:themeColor="text1"/>
          <w:sz w:val="24"/>
          <w:szCs w:val="24"/>
        </w:rPr>
        <w:t xml:space="preserve"> степени. Награждается команда КМУ. За занявшее 3 место, в легкоатлетической эстафете, посвященной дню физкультурника. 27 сентября 2005 год.</w:t>
      </w:r>
    </w:p>
    <w:p w14:paraId="03026C96"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Диплом </w:t>
      </w:r>
      <w:r w:rsidRPr="00847A91">
        <w:rPr>
          <w:rFonts w:ascii="Times New Roman" w:hAnsi="Times New Roman"/>
          <w:color w:val="000000" w:themeColor="text1"/>
          <w:sz w:val="24"/>
          <w:szCs w:val="24"/>
          <w:lang w:val="en-US"/>
        </w:rPr>
        <w:t>III</w:t>
      </w:r>
      <w:r w:rsidRPr="00847A91">
        <w:rPr>
          <w:rFonts w:ascii="Times New Roman" w:hAnsi="Times New Roman"/>
          <w:color w:val="000000" w:themeColor="text1"/>
          <w:sz w:val="24"/>
          <w:szCs w:val="24"/>
        </w:rPr>
        <w:t xml:space="preserve"> степени. За занявшее 3 место в соревнованиях по плаванию среди производственных коллективов.</w:t>
      </w:r>
    </w:p>
    <w:p w14:paraId="0F0C6F4B"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Диплом </w:t>
      </w:r>
      <w:r w:rsidRPr="00847A91">
        <w:rPr>
          <w:rFonts w:ascii="Times New Roman" w:hAnsi="Times New Roman"/>
          <w:color w:val="000000" w:themeColor="text1"/>
          <w:sz w:val="24"/>
          <w:szCs w:val="24"/>
          <w:lang w:val="en-US"/>
        </w:rPr>
        <w:t>II</w:t>
      </w:r>
      <w:r w:rsidRPr="00847A91">
        <w:rPr>
          <w:rFonts w:ascii="Times New Roman" w:hAnsi="Times New Roman"/>
          <w:color w:val="000000" w:themeColor="text1"/>
          <w:sz w:val="24"/>
          <w:szCs w:val="24"/>
        </w:rPr>
        <w:t xml:space="preserve"> степени. Награждается команда КБМК по волейболу среди девушек средних и высших учебных заведений, посвященный дню 8 марта.</w:t>
      </w:r>
    </w:p>
    <w:p w14:paraId="6B163795"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Диплом </w:t>
      </w:r>
      <w:r w:rsidRPr="00847A91">
        <w:rPr>
          <w:rFonts w:ascii="Times New Roman" w:hAnsi="Times New Roman"/>
          <w:color w:val="000000" w:themeColor="text1"/>
          <w:sz w:val="24"/>
          <w:szCs w:val="24"/>
          <w:lang w:val="en-US"/>
        </w:rPr>
        <w:t>III</w:t>
      </w:r>
      <w:r w:rsidRPr="00847A91">
        <w:rPr>
          <w:rFonts w:ascii="Times New Roman" w:hAnsi="Times New Roman"/>
          <w:color w:val="000000" w:themeColor="text1"/>
          <w:sz w:val="24"/>
          <w:szCs w:val="24"/>
        </w:rPr>
        <w:t xml:space="preserve"> степени. Награждается команда мед. колледжа 3 курс, за занявшее 3 место в турнире по волейболу на кубок Спорт Клуба «Легион» в честь весеннего праздника «Нооруз», 21 марта 2013 г.</w:t>
      </w:r>
    </w:p>
    <w:p w14:paraId="4E5F4DD5"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АРДАК ГРАМОТА Кыргыз Республикасынын Президентине караштуу Мамлекеттик тил боюнча улуттук комиссия, Карабалта медициналык орто окуу жайы, Бишкек 2006 ж.</w:t>
      </w:r>
    </w:p>
    <w:p w14:paraId="3939C437"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Диплом 4 степени вручается КБМК, за участие в конкурсе, посвященному «Всемирному дню Донора», 2017г.</w:t>
      </w:r>
    </w:p>
    <w:p w14:paraId="782931AB" w14:textId="77777777" w:rsidR="009F1237" w:rsidRPr="00847A91" w:rsidRDefault="009F1237" w:rsidP="009F1237">
      <w:pPr>
        <w:pStyle w:val="a6"/>
        <w:numPr>
          <w:ilvl w:val="0"/>
          <w:numId w:val="1"/>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Мэрия города Кара-Балта объявляет БАЛОГАРНОСТЬ КБМК. За активное участие в творческом фестиваля «Без языка нет народа, без народа нет языка!», посвященного международному Дню Родного языка, 2013 г.</w:t>
      </w:r>
    </w:p>
    <w:p w14:paraId="5F635618" w14:textId="77777777" w:rsidR="009F1237" w:rsidRPr="00847A91" w:rsidRDefault="009F1237" w:rsidP="009F1237">
      <w:pPr>
        <w:pStyle w:val="a6"/>
        <w:numPr>
          <w:ilvl w:val="0"/>
          <w:numId w:val="1"/>
        </w:numPr>
        <w:spacing w:line="240" w:lineRule="auto"/>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t xml:space="preserve">Жайыл райондук мамлекеттик администрациясынын Диплому менен «Кыргыз Республикасынын мамлекеттик тили </w:t>
      </w:r>
      <w:r w:rsidRPr="00847A91">
        <w:rPr>
          <w:rFonts w:ascii="Times New Roman" w:hAnsi="Times New Roman"/>
          <w:color w:val="000000" w:themeColor="text1"/>
          <w:sz w:val="24"/>
          <w:szCs w:val="24"/>
          <w:lang w:val="ky-KG"/>
        </w:rPr>
        <w:t>жөнүндө” Мыйзамын иш жүзүнө ашырууда жана Мамлекеттик тил Мыйзамынын 22 жылдыгына карата жарыяланган кароо-сынактар боюнча жогорку жана орто окуу жайлары арасында сыйланып, татыктуу 2- орун Кара-Балта  медициналык Колледжине берилет.</w:t>
      </w:r>
    </w:p>
    <w:p w14:paraId="00EAC2FF" w14:textId="77777777" w:rsidR="009F1237" w:rsidRPr="00847A91" w:rsidRDefault="009F1237" w:rsidP="009F1237">
      <w:pPr>
        <w:pStyle w:val="a6"/>
        <w:numPr>
          <w:ilvl w:val="0"/>
          <w:numId w:val="1"/>
        </w:numPr>
        <w:spacing w:line="240" w:lineRule="auto"/>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Кара-Балта шаарынын мериясынын АРДАК ГРАМОТАСЫ менен “ Кыргыз Республикасынын мамлекеттик тили жөнүндө” Мыйзамын иш жузунө ашырууга жана Мамлекеттик тил Мыйзамынын 26 жылдык маарекесин белгилөөдө жүргүзүлгөн иш чаралардын аткарылышында зор салым кошкондугу үчүн сыйланат: Кара-Балта  шаардык медицина коллежди.</w:t>
      </w:r>
    </w:p>
    <w:p w14:paraId="49474FCF" w14:textId="77777777" w:rsidR="009F1237" w:rsidRPr="00847A91" w:rsidRDefault="009F1237" w:rsidP="009F1237">
      <w:pPr>
        <w:pStyle w:val="a6"/>
        <w:numPr>
          <w:ilvl w:val="0"/>
          <w:numId w:val="1"/>
        </w:numPr>
        <w:spacing w:line="240" w:lineRule="auto"/>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Жайыл райондук мамлекеттик администрациясынын АРДАК ГРАМОТАСЫ менен “Жолдомубуздун максаты нөл: кит-вирусунун жаңы учуру нөл, Дискриминацияга нөл. Жик айынан өлүмдөр нөл”. Урааны менен “Кит-Жикс менен күрөшүү бүткүл дүйнөлүк күнунө” Карата акциясыннда активдүү катышкандыгы үчүн. Кара-Балта медициналык колледжнин. Командасы сыйланат.</w:t>
      </w:r>
    </w:p>
    <w:p w14:paraId="4FCD8141" w14:textId="77777777" w:rsidR="009F1237" w:rsidRPr="00847A91" w:rsidRDefault="009F1237" w:rsidP="009F1237">
      <w:pPr>
        <w:pStyle w:val="a6"/>
        <w:numPr>
          <w:ilvl w:val="0"/>
          <w:numId w:val="1"/>
        </w:numPr>
        <w:tabs>
          <w:tab w:val="left" w:pos="4367"/>
        </w:tabs>
        <w:spacing w:line="240" w:lineRule="auto"/>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Алкыш Айтуу каты. Маамлекеттик тил күнүнө арналган “Менин мамлекеттик тилим” фестивалына активдүү катышкандыгыр үчүн.  Кара-Балта медициналык колледжине берилет. 2011 г.</w:t>
      </w:r>
    </w:p>
    <w:p w14:paraId="19E483BE" w14:textId="77777777" w:rsidR="009F1237" w:rsidRPr="00847A91" w:rsidRDefault="009F1237" w:rsidP="009F1237">
      <w:pPr>
        <w:pStyle w:val="a6"/>
        <w:numPr>
          <w:ilvl w:val="0"/>
          <w:numId w:val="1"/>
        </w:num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Диплом жайыл районунун жогорку жана орто кесиптик окуу жайлары арасында Жайыл райондук мамлекеттик администрациясынын 28.09.1018-ж № 295 буюрмасы менен жарыяланган «Эне тил жана Айтматов» - аталышындагы мамлекеттик тилдин үч айлыгына жигердүү катышкандыгы үчүн сыйланат, III-орун Кара-Балта медициналык колледжи.</w:t>
      </w:r>
    </w:p>
    <w:p w14:paraId="6E9EBD6D" w14:textId="77777777" w:rsidR="009F1237" w:rsidRPr="00847A91" w:rsidRDefault="009F1237" w:rsidP="009F1237">
      <w:pPr>
        <w:pStyle w:val="a6"/>
        <w:numPr>
          <w:ilvl w:val="0"/>
          <w:numId w:val="1"/>
        </w:num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Республиканский телеконкурс Манастаануу III место команда Ак тилек Кара-Балтинского медицинского колледжа</w:t>
      </w:r>
    </w:p>
    <w:p w14:paraId="5AD601A5" w14:textId="77777777" w:rsidR="009F1237" w:rsidRPr="00847A91" w:rsidRDefault="009F1237" w:rsidP="009F1237">
      <w:pPr>
        <w:pStyle w:val="a6"/>
        <w:numPr>
          <w:ilvl w:val="0"/>
          <w:numId w:val="1"/>
        </w:num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Благодарственное письмо Кара-Балтинскому медицинскому колледжу за оказанную помощь при подготовке и проведении на республиканском уровне мероприятий посвященных 200 летию Байтик Канай уулу и празднованию 31-годовщинны Дня Незовисимости Кыргызской Республики. 2022 г.</w:t>
      </w:r>
    </w:p>
    <w:p w14:paraId="5F0A0B4E" w14:textId="77777777" w:rsidR="009F1237" w:rsidRPr="00847A91" w:rsidRDefault="009F1237" w:rsidP="009F1237">
      <w:pPr>
        <w:pStyle w:val="a6"/>
        <w:numPr>
          <w:ilvl w:val="0"/>
          <w:numId w:val="1"/>
        </w:num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За участие в республиканском конкурсе “Здоровый образ жизни” награждается в номенации “Здоровое поколение 2023”</w:t>
      </w:r>
    </w:p>
    <w:p w14:paraId="1F608C8D" w14:textId="77777777" w:rsidR="009F1237" w:rsidRPr="00847A91" w:rsidRDefault="009F1237" w:rsidP="009F1237">
      <w:pPr>
        <w:pStyle w:val="a6"/>
        <w:numPr>
          <w:ilvl w:val="0"/>
          <w:numId w:val="1"/>
        </w:num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КВН-2023 III место команда Медлайф Кара-Балтинский медицинский колледж</w:t>
      </w:r>
    </w:p>
    <w:p w14:paraId="55FCAF33" w14:textId="77777777" w:rsidR="009F1237" w:rsidRPr="00847A91" w:rsidRDefault="009F1237" w:rsidP="009F1237">
      <w:pPr>
        <w:pStyle w:val="a6"/>
        <w:numPr>
          <w:ilvl w:val="0"/>
          <w:numId w:val="1"/>
        </w:num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Кыргызстандагы медициналык колледждер ассоциациясы тарабынан уюштурулган волейбол боюнча турнирде Позитивдуу команда КБМК ыйгарылат.</w:t>
      </w:r>
    </w:p>
    <w:p w14:paraId="59DA1749" w14:textId="77777777" w:rsidR="009F1237" w:rsidRPr="00847A91" w:rsidRDefault="009F1237" w:rsidP="009F1237">
      <w:pPr>
        <w:pStyle w:val="a6"/>
        <w:tabs>
          <w:tab w:val="left" w:pos="4367"/>
        </w:tabs>
        <w:spacing w:line="240" w:lineRule="auto"/>
        <w:jc w:val="both"/>
        <w:rPr>
          <w:rFonts w:ascii="Times New Roman" w:hAnsi="Times New Roman"/>
          <w:color w:val="000000" w:themeColor="text1"/>
          <w:sz w:val="24"/>
          <w:szCs w:val="24"/>
          <w:lang w:val="ky-KG"/>
        </w:rPr>
      </w:pPr>
    </w:p>
    <w:p w14:paraId="1EBC2A9B" w14:textId="77777777" w:rsidR="009F1237" w:rsidRPr="00847A91" w:rsidRDefault="009F1237" w:rsidP="009F1237">
      <w:pPr>
        <w:pStyle w:val="a6"/>
        <w:tabs>
          <w:tab w:val="left" w:pos="4367"/>
        </w:tabs>
        <w:spacing w:line="240" w:lineRule="auto"/>
        <w:jc w:val="both"/>
        <w:rPr>
          <w:rFonts w:ascii="Times New Roman" w:hAnsi="Times New Roman"/>
          <w:color w:val="000000" w:themeColor="text1"/>
          <w:sz w:val="24"/>
          <w:szCs w:val="24"/>
          <w:lang w:val="ky-KG"/>
        </w:rPr>
      </w:pPr>
    </w:p>
    <w:p w14:paraId="33BB430B" w14:textId="77777777" w:rsidR="009F1237" w:rsidRPr="00847A91" w:rsidRDefault="009F1237" w:rsidP="009F1237">
      <w:pPr>
        <w:jc w:val="both"/>
        <w:rPr>
          <w:rFonts w:ascii="Times New Roman" w:hAnsi="Times New Roman"/>
          <w:b/>
          <w:color w:val="000000" w:themeColor="text1"/>
          <w:sz w:val="24"/>
          <w:szCs w:val="24"/>
          <w:lang w:val="ky-KG"/>
        </w:rPr>
      </w:pPr>
    </w:p>
    <w:p w14:paraId="3207C275"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6EBBC497"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3471B6A3"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097866B5"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6B08D8E9"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4D765476"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4F930969"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56DCD31D"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709BF4CC"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2A0B1A37"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06F97D3C"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2C4624B0"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19FA4F21"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32BA5AA3"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3233FB27"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0F36DC24"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46A803CE"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36A6CE8D"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384ED376"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43132059"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4FCCBEF0"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7CC5D766"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4CE55891"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15839DE7"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754D579E"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33274B26"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057AC94D"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52892FF1"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74010764"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6685752C"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28ECFDEA"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26D5C730"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7247335B"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308A2FBB" w14:textId="77777777" w:rsidR="009F1237" w:rsidRPr="00847A91" w:rsidRDefault="009F1237" w:rsidP="009F1237">
      <w:pPr>
        <w:spacing w:line="240" w:lineRule="auto"/>
        <w:jc w:val="both"/>
        <w:rPr>
          <w:rFonts w:ascii="Times New Roman" w:hAnsi="Times New Roman"/>
          <w:i/>
          <w:color w:val="000000" w:themeColor="text1"/>
          <w:sz w:val="24"/>
          <w:szCs w:val="24"/>
          <w:lang w:val="ky-KG"/>
        </w:rPr>
        <w:sectPr w:rsidR="009F1237" w:rsidRPr="00847A91" w:rsidSect="00F83BB9">
          <w:footerReference w:type="default" r:id="rId11"/>
          <w:footerReference w:type="first" r:id="rId12"/>
          <w:pgSz w:w="11906" w:h="16838"/>
          <w:pgMar w:top="1134" w:right="851" w:bottom="1134" w:left="1418" w:header="708" w:footer="708" w:gutter="0"/>
          <w:cols w:space="708"/>
          <w:titlePg/>
          <w:docGrid w:linePitch="360"/>
        </w:sectPr>
      </w:pPr>
    </w:p>
    <w:p w14:paraId="4055F492" w14:textId="77777777" w:rsidR="009F1237" w:rsidRPr="00847A91" w:rsidRDefault="009F1237" w:rsidP="009F1237">
      <w:pPr>
        <w:pStyle w:val="a6"/>
        <w:numPr>
          <w:ilvl w:val="0"/>
          <w:numId w:val="7"/>
        </w:numPr>
        <w:spacing w:after="0" w:line="240" w:lineRule="auto"/>
        <w:contextualSpacing w:val="0"/>
        <w:jc w:val="center"/>
        <w:rPr>
          <w:rFonts w:ascii="Times New Roman" w:hAnsi="Times New Roman"/>
          <w:b/>
          <w:color w:val="000000" w:themeColor="text1"/>
          <w:sz w:val="28"/>
          <w:szCs w:val="28"/>
        </w:rPr>
      </w:pPr>
      <w:r w:rsidRPr="00847A91">
        <w:rPr>
          <w:rFonts w:ascii="Times New Roman" w:hAnsi="Times New Roman"/>
          <w:b/>
          <w:color w:val="000000" w:themeColor="text1"/>
          <w:sz w:val="28"/>
          <w:szCs w:val="28"/>
        </w:rPr>
        <w:lastRenderedPageBreak/>
        <w:t>АНАЛИЗ И ДОКАЗАТЕЛЬСТВА ВЫПОЛНЕНИЯ МИНИМАЛЬНЫХ ТРЕБОВАНИЙ</w:t>
      </w:r>
    </w:p>
    <w:p w14:paraId="3C946480" w14:textId="77777777" w:rsidR="009F1237" w:rsidRPr="00847A91" w:rsidRDefault="009F1237" w:rsidP="009F1237">
      <w:pPr>
        <w:pStyle w:val="a6"/>
        <w:ind w:left="1068"/>
        <w:jc w:val="both"/>
        <w:rPr>
          <w:rFonts w:ascii="Times New Roman" w:hAnsi="Times New Roman"/>
          <w:b/>
          <w:color w:val="000000" w:themeColor="text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6"/>
        <w:gridCol w:w="2740"/>
        <w:gridCol w:w="7237"/>
        <w:gridCol w:w="3252"/>
      </w:tblGrid>
      <w:tr w:rsidR="009F1237" w:rsidRPr="00847A91" w14:paraId="3C4B8129" w14:textId="77777777" w:rsidTr="00BE55BA">
        <w:trPr>
          <w:jc w:val="center"/>
        </w:trPr>
        <w:tc>
          <w:tcPr>
            <w:tcW w:w="516" w:type="dxa"/>
          </w:tcPr>
          <w:p w14:paraId="23E045B6" w14:textId="77777777" w:rsidR="009F1237" w:rsidRPr="00847A91" w:rsidRDefault="009F1237" w:rsidP="00F83BB9">
            <w:pPr>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t>№</w:t>
            </w:r>
          </w:p>
        </w:tc>
        <w:tc>
          <w:tcPr>
            <w:tcW w:w="2740" w:type="dxa"/>
          </w:tcPr>
          <w:p w14:paraId="6DDF2E55" w14:textId="77777777" w:rsidR="009F1237" w:rsidRPr="00847A91" w:rsidRDefault="009F1237" w:rsidP="00F83BB9">
            <w:pPr>
              <w:jc w:val="center"/>
              <w:rPr>
                <w:rFonts w:ascii="Times New Roman" w:hAnsi="Times New Roman"/>
                <w:b/>
                <w:color w:val="000000" w:themeColor="text1"/>
                <w:sz w:val="24"/>
                <w:szCs w:val="24"/>
              </w:rPr>
            </w:pPr>
            <w:r w:rsidRPr="00847A91">
              <w:rPr>
                <w:rFonts w:ascii="Times New Roman" w:hAnsi="Times New Roman"/>
                <w:b/>
                <w:color w:val="000000" w:themeColor="text1"/>
                <w:sz w:val="24"/>
                <w:szCs w:val="24"/>
              </w:rPr>
              <w:t>Критерии для самооценки</w:t>
            </w:r>
          </w:p>
        </w:tc>
        <w:tc>
          <w:tcPr>
            <w:tcW w:w="7237" w:type="dxa"/>
          </w:tcPr>
          <w:p w14:paraId="26015D34"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Самооценка  образовательной организации (самоанализ)</w:t>
            </w:r>
          </w:p>
        </w:tc>
        <w:tc>
          <w:tcPr>
            <w:tcW w:w="3252" w:type="dxa"/>
          </w:tcPr>
          <w:p w14:paraId="1D616424"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Доказательная база</w:t>
            </w:r>
          </w:p>
        </w:tc>
      </w:tr>
      <w:tr w:rsidR="009F1237" w:rsidRPr="00847A91" w14:paraId="7A1C6B19" w14:textId="77777777" w:rsidTr="00BE55BA">
        <w:trPr>
          <w:jc w:val="center"/>
        </w:trPr>
        <w:tc>
          <w:tcPr>
            <w:tcW w:w="13745" w:type="dxa"/>
            <w:gridSpan w:val="4"/>
          </w:tcPr>
          <w:p w14:paraId="37A6D1B2" w14:textId="77777777" w:rsidR="009F1237" w:rsidRPr="00847A91" w:rsidRDefault="009F1237" w:rsidP="00F83BB9">
            <w:pPr>
              <w:pStyle w:val="a6"/>
              <w:tabs>
                <w:tab w:val="left" w:pos="8425"/>
              </w:tabs>
              <w:ind w:left="0"/>
              <w:rPr>
                <w:rFonts w:ascii="Times New Roman" w:hAnsi="Times New Roman"/>
                <w:b/>
                <w:color w:val="000000" w:themeColor="text1"/>
                <w:sz w:val="24"/>
                <w:szCs w:val="24"/>
              </w:rPr>
            </w:pPr>
            <w:r w:rsidRPr="00847A91">
              <w:rPr>
                <w:rFonts w:ascii="Times New Roman" w:hAnsi="Times New Roman"/>
                <w:b/>
                <w:color w:val="000000" w:themeColor="text1"/>
                <w:sz w:val="24"/>
                <w:szCs w:val="24"/>
              </w:rPr>
              <w:tab/>
            </w:r>
          </w:p>
          <w:p w14:paraId="15C75E4D" w14:textId="77777777" w:rsidR="009F1237" w:rsidRPr="00847A91" w:rsidRDefault="009F1237" w:rsidP="00F83BB9">
            <w:pPr>
              <w:pStyle w:val="a6"/>
              <w:ind w:left="0"/>
              <w:jc w:val="center"/>
              <w:rPr>
                <w:rFonts w:ascii="Times New Roman" w:hAnsi="Times New Roman"/>
                <w:b/>
                <w:color w:val="000000" w:themeColor="text1"/>
                <w:sz w:val="24"/>
                <w:szCs w:val="24"/>
              </w:rPr>
            </w:pPr>
            <w:r w:rsidRPr="00847A91">
              <w:rPr>
                <w:rFonts w:ascii="Times New Roman" w:hAnsi="Times New Roman"/>
                <w:b/>
                <w:color w:val="000000" w:themeColor="text1"/>
                <w:sz w:val="24"/>
                <w:szCs w:val="24"/>
              </w:rPr>
              <w:t>1.Политика обеспечения качества образования</w:t>
            </w:r>
          </w:p>
          <w:p w14:paraId="1C797223" w14:textId="77777777" w:rsidR="009F1237" w:rsidRPr="00847A91" w:rsidRDefault="009F1237" w:rsidP="00F83BB9">
            <w:pPr>
              <w:pStyle w:val="a6"/>
              <w:ind w:left="0"/>
              <w:jc w:val="center"/>
              <w:rPr>
                <w:rFonts w:ascii="Times New Roman" w:hAnsi="Times New Roman"/>
                <w:b/>
                <w:color w:val="000000" w:themeColor="text1"/>
              </w:rPr>
            </w:pPr>
          </w:p>
        </w:tc>
      </w:tr>
      <w:tr w:rsidR="009F1237" w:rsidRPr="00847A91" w14:paraId="68E5B68B" w14:textId="77777777" w:rsidTr="00BE55BA">
        <w:trPr>
          <w:trHeight w:val="2270"/>
          <w:jc w:val="center"/>
        </w:trPr>
        <w:tc>
          <w:tcPr>
            <w:tcW w:w="516" w:type="dxa"/>
          </w:tcPr>
          <w:p w14:paraId="2F459BBD"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1.1</w:t>
            </w:r>
          </w:p>
        </w:tc>
        <w:tc>
          <w:tcPr>
            <w:tcW w:w="2740" w:type="dxa"/>
          </w:tcPr>
          <w:p w14:paraId="1C746CAA"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Наличие документированной миссии образовательной организации, разработанных на ее основе и утвержденных стратегических и текущих планов, соответствующих потребностям заинтересованных сторон. </w:t>
            </w:r>
          </w:p>
          <w:p w14:paraId="397988C7"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06811E07"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22699CF4"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48B70F23"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31CC8B08"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0EFE792B"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537B1021"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3326B3F5"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6ED27C0B"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1BED9B1F"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0564C81C"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065D9778"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4F887A09"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41BE81E3"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4489BA68"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72C0F28F"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6F263C6D"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28E911C4"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105B62E6"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1CEDCB1A"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69956B1A"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243AA94D"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797DB52D"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669C871E"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1DF868D6"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7237" w:type="dxa"/>
          </w:tcPr>
          <w:p w14:paraId="5DDA9289"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lastRenderedPageBreak/>
              <w:t>Кара-Балтинский медицинский колледж имеет миссию, образовательные цели и ожидаемые результаты принятый коллективом на педагогическом совете.</w:t>
            </w:r>
          </w:p>
          <w:p w14:paraId="253485D6"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rPr>
              <w:t>Миссия КБМК:</w:t>
            </w:r>
            <w:r w:rsidRPr="00847A91">
              <w:rPr>
                <w:rFonts w:ascii="Times New Roman" w:hAnsi="Times New Roman"/>
                <w:color w:val="000000" w:themeColor="text1"/>
                <w:sz w:val="24"/>
                <w:szCs w:val="24"/>
              </w:rPr>
              <w:t xml:space="preserve"> Устойчивое доступное среднее профессиональное медицинское образование для охраны и укрепления здоровья человека. </w:t>
            </w:r>
          </w:p>
          <w:p w14:paraId="6AFF2414" w14:textId="77777777" w:rsidR="009F1237" w:rsidRPr="00847A91" w:rsidRDefault="009F1237" w:rsidP="00F83BB9">
            <w:pPr>
              <w:spacing w:after="10"/>
              <w:ind w:right="1"/>
              <w:jc w:val="both"/>
              <w:rPr>
                <w:rFonts w:ascii="Times New Roman" w:hAnsi="Times New Roman"/>
                <w:b/>
                <w:color w:val="000000" w:themeColor="text1"/>
                <w:sz w:val="24"/>
                <w:szCs w:val="24"/>
                <w:lang w:val="ky-KG"/>
              </w:rPr>
            </w:pPr>
            <w:r w:rsidRPr="00847A91">
              <w:rPr>
                <w:rFonts w:ascii="Times New Roman" w:hAnsi="Times New Roman"/>
                <w:b/>
                <w:color w:val="000000" w:themeColor="text1"/>
                <w:sz w:val="24"/>
                <w:szCs w:val="24"/>
              </w:rPr>
              <w:t xml:space="preserve">Видение: </w:t>
            </w:r>
          </w:p>
          <w:p w14:paraId="5917FC17"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lang w:val="ky-KG"/>
              </w:rPr>
              <w:t>Стать лидером среди медицинских колледжей</w:t>
            </w:r>
            <w:r w:rsidRPr="00847A91">
              <w:rPr>
                <w:rFonts w:ascii="Times New Roman" w:hAnsi="Times New Roman"/>
                <w:color w:val="000000" w:themeColor="text1"/>
                <w:sz w:val="24"/>
                <w:szCs w:val="24"/>
              </w:rPr>
              <w:t xml:space="preserve"> в КР по подготовке квалифицированных медицинских и фармацевтических кадров среднего звена. </w:t>
            </w:r>
          </w:p>
          <w:p w14:paraId="082EDCB2"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Стратегическая  цель:</w:t>
            </w:r>
          </w:p>
          <w:p w14:paraId="08D54014" w14:textId="77777777" w:rsidR="009F1237" w:rsidRPr="00847A91" w:rsidRDefault="009F1237" w:rsidP="00F83BB9">
            <w:pPr>
              <w:widowControl w:val="0"/>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lang w:val="ky-KG"/>
              </w:rPr>
              <w:t xml:space="preserve">Создание </w:t>
            </w:r>
            <w:r w:rsidRPr="00847A91">
              <w:rPr>
                <w:rFonts w:ascii="Times New Roman" w:hAnsi="Times New Roman"/>
                <w:color w:val="000000" w:themeColor="text1"/>
                <w:sz w:val="24"/>
                <w:szCs w:val="24"/>
              </w:rPr>
              <w:t>комплекса организационных, правовых, экономических и социальных условий, обеспечивающих развитие инновационной образовательной среды и высокопрофессиональную подготовку медицинских и фармацевтических кадров со средним профессиональным образованием в соответствии с современным уровнем развития медицины.</w:t>
            </w:r>
          </w:p>
          <w:p w14:paraId="78080791"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p>
          <w:p w14:paraId="671750BE"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Разработка миссии осуществлялась рабочей группой совместно с администрацией колледжа.  Проект миссии  был представлен для </w:t>
            </w:r>
            <w:r w:rsidRPr="00847A91">
              <w:rPr>
                <w:rFonts w:ascii="Times New Roman" w:hAnsi="Times New Roman"/>
                <w:color w:val="000000" w:themeColor="text1"/>
                <w:sz w:val="24"/>
                <w:szCs w:val="24"/>
              </w:rPr>
              <w:lastRenderedPageBreak/>
              <w:t xml:space="preserve">ознакомления и широкого обсуждения структурным подразделениям колледжа. Принят окончательный вариант миссии на заседании педсовета КБМК протокол № 4 от 26.12.2023 года. </w:t>
            </w:r>
          </w:p>
          <w:p w14:paraId="048167A9" w14:textId="77777777" w:rsidR="009F1237" w:rsidRPr="00847A91" w:rsidRDefault="009F1237" w:rsidP="00F83BB9">
            <w:pPr>
              <w:autoSpaceDE w:val="0"/>
              <w:autoSpaceDN w:val="0"/>
              <w:adjustRightInd w:val="0"/>
              <w:ind w:left="-108"/>
              <w:jc w:val="both"/>
              <w:rPr>
                <w:rFonts w:ascii="Times New Roman" w:hAnsi="Times New Roman"/>
                <w:color w:val="000000" w:themeColor="text1"/>
                <w:sz w:val="24"/>
                <w:szCs w:val="24"/>
              </w:rPr>
            </w:pPr>
            <w:r w:rsidRPr="00847A91">
              <w:rPr>
                <w:rStyle w:val="fontstyle01"/>
                <w:rFonts w:ascii="Times New Roman" w:hAnsi="Times New Roman"/>
                <w:color w:val="000000" w:themeColor="text1"/>
              </w:rPr>
              <w:t>На основе принятой миссии разработан  стратегический план на 2024-2028 годы.</w:t>
            </w:r>
            <w:r w:rsidRPr="00847A91">
              <w:rPr>
                <w:rFonts w:ascii="Times New Roman" w:hAnsi="Times New Roman"/>
                <w:color w:val="000000" w:themeColor="text1"/>
                <w:sz w:val="24"/>
                <w:szCs w:val="24"/>
              </w:rPr>
              <w:t xml:space="preserve"> </w:t>
            </w:r>
            <w:r w:rsidRPr="00847A91">
              <w:rPr>
                <w:rStyle w:val="fontstyle01"/>
                <w:rFonts w:ascii="Times New Roman" w:hAnsi="Times New Roman"/>
                <w:color w:val="000000" w:themeColor="text1"/>
              </w:rPr>
              <w:t xml:space="preserve">Определены приоритетные направления и задачи  КБМК. </w:t>
            </w:r>
            <w:r w:rsidRPr="00847A91">
              <w:rPr>
                <w:rFonts w:ascii="Times New Roman" w:hAnsi="Times New Roman"/>
                <w:color w:val="000000" w:themeColor="text1"/>
                <w:sz w:val="24"/>
                <w:szCs w:val="24"/>
              </w:rPr>
              <w:t xml:space="preserve">Стратегический план разработан администрацией колледжа, обсужден всем коллективом на заседании педагогического совета и согласован  попечительским советом. Утвержден и принят на заседании педагогического совета КБМК протокол № 6 от 30.01.2024 года. </w:t>
            </w:r>
          </w:p>
          <w:p w14:paraId="737281AD" w14:textId="77777777" w:rsidR="009F1237" w:rsidRPr="00847A91" w:rsidRDefault="009F1237" w:rsidP="00F83BB9">
            <w:pPr>
              <w:autoSpaceDE w:val="0"/>
              <w:autoSpaceDN w:val="0"/>
              <w:adjustRightInd w:val="0"/>
              <w:ind w:left="-1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На основе стратегического плана составляются  текущие планы на каждый учебный год.</w:t>
            </w:r>
          </w:p>
        </w:tc>
        <w:tc>
          <w:tcPr>
            <w:tcW w:w="3252" w:type="dxa"/>
          </w:tcPr>
          <w:p w14:paraId="0AE5CE66" w14:textId="77777777" w:rsidR="009F1237" w:rsidRPr="00847A91" w:rsidRDefault="009F1237" w:rsidP="00AB1EA4">
            <w:pPr>
              <w:pStyle w:val="a6"/>
              <w:numPr>
                <w:ilvl w:val="0"/>
                <w:numId w:val="14"/>
              </w:numPr>
              <w:spacing w:after="0" w:line="240" w:lineRule="auto"/>
              <w:ind w:left="283"/>
              <w:jc w:val="both"/>
              <w:rPr>
                <w:rFonts w:ascii="Times New Roman" w:hAnsi="Times New Roman"/>
                <w:color w:val="000000" w:themeColor="text1"/>
              </w:rPr>
            </w:pPr>
            <w:r w:rsidRPr="00847A91">
              <w:rPr>
                <w:rFonts w:ascii="Times New Roman" w:hAnsi="Times New Roman"/>
                <w:color w:val="000000" w:themeColor="text1"/>
              </w:rPr>
              <w:lastRenderedPageBreak/>
              <w:t xml:space="preserve">Миссия, </w:t>
            </w:r>
            <w:hyperlink r:id="rId13" w:history="1">
              <w:r w:rsidRPr="00847A91">
                <w:rPr>
                  <w:rStyle w:val="a3"/>
                  <w:rFonts w:ascii="Times New Roman" w:hAnsi="Times New Roman"/>
                  <w:color w:val="000000" w:themeColor="text1"/>
                </w:rPr>
                <w:t>политика КБМК</w:t>
              </w:r>
            </w:hyperlink>
            <w:r w:rsidRPr="00847A91">
              <w:rPr>
                <w:rFonts w:ascii="Times New Roman" w:hAnsi="Times New Roman"/>
                <w:color w:val="000000" w:themeColor="text1"/>
              </w:rPr>
              <w:t xml:space="preserve"> в области качества образования опубликована  на сайте </w:t>
            </w:r>
            <w:hyperlink r:id="rId14" w:tgtFrame="_blank" w:history="1">
              <w:r w:rsidRPr="00847A91">
                <w:rPr>
                  <w:rStyle w:val="a3"/>
                  <w:rFonts w:ascii="Times New Roman" w:hAnsi="Times New Roman"/>
                  <w:color w:val="000000" w:themeColor="text1"/>
                  <w:shd w:val="clear" w:color="auto" w:fill="FFFFFF"/>
                </w:rPr>
                <w:t>kbmk.edu.kg</w:t>
              </w:r>
            </w:hyperlink>
          </w:p>
          <w:p w14:paraId="2D2BDEF8" w14:textId="77777777" w:rsidR="009F1237" w:rsidRPr="00847A91" w:rsidRDefault="00716893" w:rsidP="00AB1EA4">
            <w:pPr>
              <w:pStyle w:val="a6"/>
              <w:numPr>
                <w:ilvl w:val="0"/>
                <w:numId w:val="14"/>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5" w:history="1">
              <w:r w:rsidR="009F1237" w:rsidRPr="00847A91">
                <w:rPr>
                  <w:rStyle w:val="a3"/>
                  <w:rFonts w:ascii="Times New Roman" w:hAnsi="Times New Roman"/>
                  <w:color w:val="000000" w:themeColor="text1"/>
                </w:rPr>
                <w:t>Протокол педсовета «Об утверждении миссии КБМК»</w:t>
              </w:r>
            </w:hyperlink>
            <w:r w:rsidR="009F1237" w:rsidRPr="00847A91">
              <w:rPr>
                <w:rFonts w:ascii="Times New Roman" w:hAnsi="Times New Roman"/>
                <w:color w:val="000000" w:themeColor="text1"/>
              </w:rPr>
              <w:t xml:space="preserve"> </w:t>
            </w:r>
          </w:p>
          <w:p w14:paraId="0715A79D" w14:textId="77777777" w:rsidR="009F1237" w:rsidRPr="00847A91" w:rsidRDefault="00716893" w:rsidP="00AB1EA4">
            <w:pPr>
              <w:pStyle w:val="a6"/>
              <w:numPr>
                <w:ilvl w:val="0"/>
                <w:numId w:val="14"/>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6" w:history="1">
              <w:r w:rsidR="009F1237" w:rsidRPr="00847A91">
                <w:rPr>
                  <w:rStyle w:val="a3"/>
                  <w:rFonts w:ascii="Times New Roman" w:hAnsi="Times New Roman"/>
                  <w:color w:val="000000" w:themeColor="text1"/>
                </w:rPr>
                <w:t>Протокол круглого стола с работодателями</w:t>
              </w:r>
            </w:hyperlink>
          </w:p>
          <w:p w14:paraId="64CBEB81" w14:textId="77777777" w:rsidR="009F1237" w:rsidRPr="00847A91" w:rsidRDefault="00716893" w:rsidP="00AB1EA4">
            <w:pPr>
              <w:pStyle w:val="a6"/>
              <w:numPr>
                <w:ilvl w:val="0"/>
                <w:numId w:val="14"/>
              </w:numPr>
              <w:autoSpaceDE w:val="0"/>
              <w:autoSpaceDN w:val="0"/>
              <w:adjustRightInd w:val="0"/>
              <w:spacing w:after="0" w:line="240" w:lineRule="auto"/>
              <w:ind w:left="283"/>
              <w:contextualSpacing w:val="0"/>
              <w:jc w:val="both"/>
              <w:rPr>
                <w:rFonts w:ascii="Times New Roman" w:hAnsi="Times New Roman"/>
                <w:color w:val="000000" w:themeColor="text1"/>
              </w:rPr>
            </w:pPr>
            <w:hyperlink r:id="rId17" w:history="1">
              <w:r w:rsidR="009F1237" w:rsidRPr="00847A91">
                <w:rPr>
                  <w:rStyle w:val="a3"/>
                  <w:rFonts w:ascii="Times New Roman" w:hAnsi="Times New Roman"/>
                  <w:color w:val="000000" w:themeColor="text1"/>
                </w:rPr>
                <w:t xml:space="preserve">Политика КБМК области качества образования.      </w:t>
              </w:r>
            </w:hyperlink>
            <w:r w:rsidR="009F1237" w:rsidRPr="00847A91">
              <w:rPr>
                <w:rFonts w:ascii="Times New Roman" w:hAnsi="Times New Roman"/>
                <w:color w:val="000000" w:themeColor="text1"/>
              </w:rPr>
              <w:t xml:space="preserve"> </w:t>
            </w:r>
          </w:p>
          <w:p w14:paraId="7E1699EA" w14:textId="77777777" w:rsidR="009F1237" w:rsidRPr="00847A91" w:rsidRDefault="009F1237" w:rsidP="00AB1EA4">
            <w:pPr>
              <w:pStyle w:val="a6"/>
              <w:numPr>
                <w:ilvl w:val="0"/>
                <w:numId w:val="14"/>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"https://kbmk.edu.kg/wp-content/uploads/2024/04/Strategicheskij-plan-KBMK-2024-2028g.pdf"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 xml:space="preserve">Стратегический план КБМК </w:t>
            </w:r>
          </w:p>
          <w:p w14:paraId="441B8EFC"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eastAsia="Times New Roman" w:hAnsi="Times New Roman"/>
                <w:color w:val="000000" w:themeColor="text1"/>
                <w:sz w:val="24"/>
                <w:szCs w:val="24"/>
                <w:lang w:eastAsia="ru-RU"/>
              </w:rPr>
              <w:fldChar w:fldCharType="end"/>
            </w:r>
          </w:p>
          <w:p w14:paraId="70491F74" w14:textId="77777777" w:rsidR="009F1237" w:rsidRPr="00847A91" w:rsidRDefault="009F1237" w:rsidP="00F83BB9">
            <w:pPr>
              <w:rPr>
                <w:rFonts w:ascii="Times New Roman" w:hAnsi="Times New Roman"/>
                <w:color w:val="000000" w:themeColor="text1"/>
                <w:sz w:val="24"/>
                <w:szCs w:val="24"/>
              </w:rPr>
            </w:pPr>
          </w:p>
          <w:p w14:paraId="4048910A" w14:textId="77777777" w:rsidR="009F1237" w:rsidRPr="00847A91" w:rsidRDefault="009F1237" w:rsidP="00F83BB9">
            <w:pPr>
              <w:rPr>
                <w:rFonts w:ascii="Times New Roman" w:hAnsi="Times New Roman"/>
                <w:color w:val="000000" w:themeColor="text1"/>
                <w:sz w:val="24"/>
                <w:szCs w:val="24"/>
              </w:rPr>
            </w:pPr>
          </w:p>
          <w:p w14:paraId="3AF0F5B0" w14:textId="77777777" w:rsidR="009F1237" w:rsidRPr="00847A91" w:rsidRDefault="009F1237" w:rsidP="00F83BB9">
            <w:pPr>
              <w:rPr>
                <w:rFonts w:ascii="Times New Roman" w:hAnsi="Times New Roman"/>
                <w:color w:val="000000" w:themeColor="text1"/>
                <w:sz w:val="24"/>
                <w:szCs w:val="24"/>
              </w:rPr>
            </w:pPr>
          </w:p>
          <w:p w14:paraId="490E3E99" w14:textId="77777777" w:rsidR="009F1237" w:rsidRPr="00847A91" w:rsidRDefault="009F1237" w:rsidP="00F83BB9">
            <w:pPr>
              <w:rPr>
                <w:rFonts w:ascii="Times New Roman" w:hAnsi="Times New Roman"/>
                <w:color w:val="000000" w:themeColor="text1"/>
                <w:sz w:val="24"/>
                <w:szCs w:val="24"/>
              </w:rPr>
            </w:pPr>
          </w:p>
          <w:p w14:paraId="42844F5F" w14:textId="77777777" w:rsidR="009F1237" w:rsidRPr="00847A91" w:rsidRDefault="009F1237" w:rsidP="00F83BB9">
            <w:pPr>
              <w:jc w:val="right"/>
              <w:rPr>
                <w:rFonts w:ascii="Times New Roman" w:hAnsi="Times New Roman"/>
                <w:color w:val="000000" w:themeColor="text1"/>
                <w:sz w:val="24"/>
                <w:szCs w:val="24"/>
              </w:rPr>
            </w:pPr>
          </w:p>
        </w:tc>
      </w:tr>
      <w:tr w:rsidR="009F1237" w:rsidRPr="00847A91" w14:paraId="438042D3" w14:textId="77777777" w:rsidTr="00BE55BA">
        <w:trPr>
          <w:trHeight w:val="2270"/>
          <w:jc w:val="center"/>
        </w:trPr>
        <w:tc>
          <w:tcPr>
            <w:tcW w:w="516" w:type="dxa"/>
          </w:tcPr>
          <w:p w14:paraId="4F98D3D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1.2</w:t>
            </w:r>
          </w:p>
        </w:tc>
        <w:tc>
          <w:tcPr>
            <w:tcW w:w="2740" w:type="dxa"/>
          </w:tcPr>
          <w:p w14:paraId="350343FC"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Наличие разработанных и принятых на основе миссии образовательной организации образовательных целей и ожидаемых результатов обучения;</w:t>
            </w:r>
          </w:p>
          <w:p w14:paraId="5953D776"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7237" w:type="dxa"/>
          </w:tcPr>
          <w:p w14:paraId="007DBD90" w14:textId="77777777" w:rsidR="009F1237" w:rsidRPr="00847A91" w:rsidRDefault="009F1237" w:rsidP="00F83BB9">
            <w:pPr>
              <w:autoSpaceDE w:val="0"/>
              <w:autoSpaceDN w:val="0"/>
              <w:adjustRightInd w:val="0"/>
              <w:ind w:left="-108"/>
              <w:jc w:val="both"/>
              <w:rPr>
                <w:rStyle w:val="fontstyle01"/>
                <w:rFonts w:ascii="Times New Roman" w:hAnsi="Times New Roman"/>
                <w:color w:val="000000" w:themeColor="text1"/>
              </w:rPr>
            </w:pPr>
            <w:r w:rsidRPr="00847A91">
              <w:rPr>
                <w:rStyle w:val="fontstyle01"/>
                <w:rFonts w:ascii="Times New Roman" w:hAnsi="Times New Roman"/>
                <w:color w:val="000000" w:themeColor="text1"/>
              </w:rPr>
              <w:t xml:space="preserve">На основе миссии разработаны и приняты на заседании педагогического совета образовательные цели и ожидаемые результаты  обучения КБМК. </w:t>
            </w:r>
            <w:r w:rsidRPr="00847A91">
              <w:rPr>
                <w:rFonts w:ascii="Times New Roman" w:hAnsi="Times New Roman"/>
                <w:color w:val="000000" w:themeColor="text1"/>
                <w:sz w:val="24"/>
                <w:szCs w:val="24"/>
              </w:rPr>
              <w:t xml:space="preserve">На обсуждении образовательных целей и ожидаемых результатов приглашены представители работодателей и студенческого совета. </w:t>
            </w:r>
            <w:r w:rsidRPr="00847A91">
              <w:rPr>
                <w:rStyle w:val="fontstyle01"/>
                <w:rFonts w:ascii="Times New Roman" w:hAnsi="Times New Roman"/>
                <w:color w:val="000000" w:themeColor="text1"/>
              </w:rPr>
              <w:t>Образовательные цели и ожидаемые результаты  обучения КБМК отражены в стратегическом плане.</w:t>
            </w:r>
          </w:p>
          <w:p w14:paraId="72DDDBCE" w14:textId="77777777" w:rsidR="009F1237" w:rsidRPr="00847A91" w:rsidRDefault="009F1237" w:rsidP="00F83BB9">
            <w:pPr>
              <w:widowControl w:val="0"/>
              <w:autoSpaceDE w:val="0"/>
              <w:autoSpaceDN w:val="0"/>
              <w:adjustRightInd w:val="0"/>
              <w:spacing w:line="288" w:lineRule="auto"/>
              <w:ind w:firstLine="540"/>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Образовательные цели:</w:t>
            </w:r>
          </w:p>
          <w:p w14:paraId="44466B44" w14:textId="77777777" w:rsidR="004548AA" w:rsidRPr="00847A91" w:rsidRDefault="004548AA" w:rsidP="004548AA">
            <w:pPr>
              <w:autoSpaceDE w:val="0"/>
              <w:autoSpaceDN w:val="0"/>
              <w:adjustRightInd w:val="0"/>
              <w:spacing w:after="0" w:line="240"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-подготовить специалистов сестринского дела</w:t>
            </w:r>
          </w:p>
          <w:tbl>
            <w:tblPr>
              <w:tblW w:w="0" w:type="auto"/>
              <w:tblBorders>
                <w:top w:val="nil"/>
                <w:left w:val="nil"/>
                <w:bottom w:val="nil"/>
                <w:right w:val="nil"/>
              </w:tblBorders>
              <w:tblLayout w:type="fixed"/>
              <w:tblLook w:val="0000" w:firstRow="0" w:lastRow="0" w:firstColumn="0" w:lastColumn="0" w:noHBand="0" w:noVBand="0"/>
            </w:tblPr>
            <w:tblGrid>
              <w:gridCol w:w="8472"/>
            </w:tblGrid>
            <w:tr w:rsidR="004548AA" w:rsidRPr="00847A91" w14:paraId="4D61B2DB" w14:textId="77777777" w:rsidTr="00F83BB9">
              <w:trPr>
                <w:trHeight w:val="986"/>
              </w:trPr>
              <w:tc>
                <w:tcPr>
                  <w:tcW w:w="8472" w:type="dxa"/>
                </w:tcPr>
                <w:p w14:paraId="5C8DF7A1" w14:textId="77777777" w:rsidR="004548AA" w:rsidRPr="00847A91" w:rsidRDefault="004548AA" w:rsidP="004548AA">
                  <w:pPr>
                    <w:tabs>
                      <w:tab w:val="left" w:pos="4423"/>
                      <w:tab w:val="left" w:pos="7230"/>
                    </w:tabs>
                    <w:autoSpaceDE w:val="0"/>
                    <w:autoSpaceDN w:val="0"/>
                    <w:adjustRightInd w:val="0"/>
                    <w:spacing w:after="0" w:line="240"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способных к осуществлению комплекса лечебно-профилактических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выявление причин и условий их возникновения и развития.</w:t>
                  </w:r>
                </w:p>
              </w:tc>
            </w:tr>
          </w:tbl>
          <w:p w14:paraId="38174D75" w14:textId="77777777" w:rsidR="004548AA" w:rsidRPr="00847A91" w:rsidRDefault="004548AA" w:rsidP="004548AA">
            <w:pPr>
              <w:pStyle w:val="Default"/>
              <w:rPr>
                <w:color w:val="000000" w:themeColor="text1"/>
              </w:rPr>
            </w:pPr>
            <w:r w:rsidRPr="00847A91">
              <w:rPr>
                <w:b/>
                <w:color w:val="000000" w:themeColor="text1"/>
              </w:rPr>
              <w:lastRenderedPageBreak/>
              <w:t>-</w:t>
            </w:r>
            <w:r w:rsidRPr="00847A91">
              <w:rPr>
                <w:color w:val="000000" w:themeColor="text1"/>
              </w:rPr>
              <w:t xml:space="preserve"> Разработать современные образовательные программы обучения, основанных на применении инновационных, педагогических технологий обучений и временных медицинских технологий, и подходов с учетом</w:t>
            </w:r>
          </w:p>
          <w:tbl>
            <w:tblPr>
              <w:tblW w:w="10031" w:type="dxa"/>
              <w:tblBorders>
                <w:top w:val="nil"/>
                <w:left w:val="nil"/>
                <w:bottom w:val="nil"/>
                <w:right w:val="nil"/>
              </w:tblBorders>
              <w:tblLayout w:type="fixed"/>
              <w:tblLook w:val="0000" w:firstRow="0" w:lastRow="0" w:firstColumn="0" w:lastColumn="0" w:noHBand="0" w:noVBand="0"/>
            </w:tblPr>
            <w:tblGrid>
              <w:gridCol w:w="10031"/>
            </w:tblGrid>
            <w:tr w:rsidR="004548AA" w:rsidRPr="00847A91" w14:paraId="76D2612C" w14:textId="77777777" w:rsidTr="00F83BB9">
              <w:trPr>
                <w:trHeight w:val="732"/>
              </w:trPr>
              <w:tc>
                <w:tcPr>
                  <w:tcW w:w="10031" w:type="dxa"/>
                </w:tcPr>
                <w:p w14:paraId="7103496F" w14:textId="77777777" w:rsidR="004548AA" w:rsidRPr="00847A91" w:rsidRDefault="004548AA" w:rsidP="004548AA">
                  <w:pPr>
                    <w:autoSpaceDE w:val="0"/>
                    <w:autoSpaceDN w:val="0"/>
                    <w:adjustRightInd w:val="0"/>
                    <w:spacing w:after="0" w:line="240" w:lineRule="auto"/>
                    <w:ind w:right="-4638"/>
                    <w:rPr>
                      <w:rFonts w:ascii="Times New Roman" w:hAnsi="Times New Roman"/>
                      <w:color w:val="000000" w:themeColor="text1"/>
                      <w:sz w:val="24"/>
                      <w:szCs w:val="24"/>
                    </w:rPr>
                  </w:pPr>
                  <w:r w:rsidRPr="00847A91">
                    <w:rPr>
                      <w:rFonts w:ascii="Times New Roman" w:hAnsi="Times New Roman"/>
                      <w:color w:val="000000" w:themeColor="text1"/>
                      <w:sz w:val="24"/>
                      <w:szCs w:val="24"/>
                    </w:rPr>
                    <w:t>требований рынка труда.</w:t>
                  </w:r>
                </w:p>
                <w:p w14:paraId="26250F8D" w14:textId="77777777" w:rsidR="004548AA" w:rsidRPr="00847A91" w:rsidRDefault="004548AA" w:rsidP="004548AA">
                  <w:pPr>
                    <w:autoSpaceDE w:val="0"/>
                    <w:autoSpaceDN w:val="0"/>
                    <w:adjustRightInd w:val="0"/>
                    <w:spacing w:after="0" w:line="240" w:lineRule="auto"/>
                    <w:ind w:right="-4638"/>
                    <w:rPr>
                      <w:rFonts w:ascii="Times New Roman" w:hAnsi="Times New Roman"/>
                      <w:b/>
                      <w:color w:val="000000" w:themeColor="text1"/>
                      <w:sz w:val="24"/>
                      <w:szCs w:val="24"/>
                    </w:rPr>
                  </w:pPr>
                  <w:r w:rsidRPr="00847A91">
                    <w:rPr>
                      <w:rFonts w:ascii="Times New Roman" w:hAnsi="Times New Roman"/>
                      <w:b/>
                      <w:color w:val="000000" w:themeColor="text1"/>
                      <w:sz w:val="24"/>
                      <w:szCs w:val="24"/>
                    </w:rPr>
                    <w:t>-</w:t>
                  </w:r>
                  <w:r w:rsidRPr="00847A91">
                    <w:rPr>
                      <w:rFonts w:ascii="Times New Roman" w:hAnsi="Times New Roman"/>
                      <w:color w:val="000000" w:themeColor="text1"/>
                      <w:sz w:val="24"/>
                      <w:szCs w:val="24"/>
                    </w:rPr>
                    <w:t xml:space="preserve"> сформировать социально-личностные качества и параметры, необходимые в профессиональной деятельности фельдшера: внимание, наблюдательность, память, мышление, коммуникативные способности, организаторские способности, моторные, волевые, речевые свойства, работоспособность, состояние здоровья.</w:t>
                  </w:r>
                </w:p>
              </w:tc>
            </w:tr>
          </w:tbl>
          <w:p w14:paraId="7FE6C3BA" w14:textId="77777777" w:rsidR="004548AA" w:rsidRPr="00847A91" w:rsidRDefault="004548AA" w:rsidP="004548AA">
            <w:pPr>
              <w:widowControl w:val="0"/>
              <w:autoSpaceDE w:val="0"/>
              <w:autoSpaceDN w:val="0"/>
              <w:adjustRightInd w:val="0"/>
              <w:spacing w:line="288" w:lineRule="auto"/>
              <w:rPr>
                <w:rFonts w:ascii="Times New Roman" w:hAnsi="Times New Roman"/>
                <w:color w:val="000000" w:themeColor="text1"/>
                <w:sz w:val="24"/>
                <w:szCs w:val="24"/>
              </w:rPr>
            </w:pPr>
          </w:p>
          <w:p w14:paraId="52EFA264"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Ожидаемые результаты: </w:t>
            </w:r>
          </w:p>
          <w:p w14:paraId="4E35BEDA" w14:textId="77777777" w:rsidR="009F1237" w:rsidRPr="00847A91" w:rsidRDefault="009F1237" w:rsidP="00F83BB9">
            <w:pPr>
              <w:tabs>
                <w:tab w:val="left" w:pos="993"/>
              </w:tabs>
              <w:spacing w:line="288" w:lineRule="auto"/>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-Повышение конкурентоспособности и устойчивое функционирование колледжа на рынке образовательных услуг в КР.</w:t>
            </w:r>
          </w:p>
          <w:p w14:paraId="7EE799F1" w14:textId="77777777" w:rsidR="009F1237" w:rsidRPr="00847A91" w:rsidRDefault="009F1237" w:rsidP="00F83BB9">
            <w:pPr>
              <w:pStyle w:val="a5"/>
              <w:jc w:val="both"/>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-обеспечение заданного качества среднего профессионального образования и подготовки специалистов, повышение конкурентоспособности, профессиональной мобильности выпускников на рынке труда;</w:t>
            </w:r>
          </w:p>
          <w:p w14:paraId="1609B035" w14:textId="77777777" w:rsidR="009F1237" w:rsidRPr="00847A91" w:rsidRDefault="009F1237" w:rsidP="00F83BB9">
            <w:pPr>
              <w:pStyle w:val="a5"/>
              <w:jc w:val="both"/>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-Создание нового поколения учебной, учебно-методической литературы в соответствии с требованиями ГОС;</w:t>
            </w:r>
          </w:p>
          <w:p w14:paraId="0CB9AC43" w14:textId="77777777" w:rsidR="009F1237" w:rsidRPr="00847A91" w:rsidRDefault="009F1237" w:rsidP="00F83BB9">
            <w:pPr>
              <w:pStyle w:val="a5"/>
              <w:jc w:val="both"/>
              <w:rPr>
                <w:rFonts w:ascii="Times New Roman" w:hAnsi="Times New Roman" w:cs="Times New Roman"/>
                <w:b/>
                <w:color w:val="000000" w:themeColor="text1"/>
                <w:sz w:val="24"/>
                <w:szCs w:val="24"/>
              </w:rPr>
            </w:pPr>
            <w:r w:rsidRPr="00847A91">
              <w:rPr>
                <w:rFonts w:ascii="Times New Roman" w:hAnsi="Times New Roman" w:cs="Times New Roman"/>
                <w:color w:val="000000" w:themeColor="text1"/>
                <w:sz w:val="24"/>
                <w:szCs w:val="24"/>
              </w:rPr>
              <w:t>-развитие воспитательного потенциала колледжа в гражданском воспитании личности, профессиональном самоопределении и творческой само актуализации.</w:t>
            </w:r>
            <w:r w:rsidRPr="00847A91">
              <w:rPr>
                <w:rFonts w:ascii="Times New Roman" w:hAnsi="Times New Roman" w:cs="Times New Roman"/>
                <w:b/>
                <w:color w:val="000000" w:themeColor="text1"/>
                <w:sz w:val="24"/>
                <w:szCs w:val="24"/>
              </w:rPr>
              <w:t xml:space="preserve"> </w:t>
            </w:r>
          </w:p>
          <w:p w14:paraId="4A1232FF" w14:textId="77777777" w:rsidR="009F1237" w:rsidRPr="00847A91" w:rsidRDefault="009F1237" w:rsidP="00F83BB9">
            <w:pPr>
              <w:pStyle w:val="a5"/>
              <w:jc w:val="both"/>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-улучшение обеспеченности КБМК педагогическими кадрами,  формирование системы подготовки кадров.</w:t>
            </w:r>
          </w:p>
          <w:p w14:paraId="373B445E" w14:textId="77777777" w:rsidR="009F1237" w:rsidRPr="00847A91" w:rsidRDefault="009F1237" w:rsidP="00F83BB9">
            <w:pPr>
              <w:pStyle w:val="a5"/>
              <w:jc w:val="both"/>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-повышения уровня развития компьютерных технологий в управлении учебным заведением.</w:t>
            </w:r>
          </w:p>
          <w:p w14:paraId="77BA9AEB" w14:textId="77777777" w:rsidR="009F1237" w:rsidRPr="00847A91" w:rsidRDefault="009F1237" w:rsidP="00F83BB9">
            <w:pPr>
              <w:pStyle w:val="a5"/>
              <w:jc w:val="both"/>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-развитие материально-технической базы.</w:t>
            </w:r>
          </w:p>
          <w:p w14:paraId="4CD6223B" w14:textId="77777777" w:rsidR="006C3EFD" w:rsidRPr="00847A91" w:rsidRDefault="006C3EFD" w:rsidP="00F83BB9">
            <w:pPr>
              <w:pStyle w:val="a5"/>
              <w:jc w:val="both"/>
              <w:rPr>
                <w:rFonts w:ascii="Times New Roman" w:hAnsi="Times New Roman" w:cs="Times New Roman"/>
                <w:color w:val="000000" w:themeColor="text1"/>
                <w:sz w:val="24"/>
                <w:szCs w:val="24"/>
              </w:rPr>
            </w:pPr>
          </w:p>
        </w:tc>
        <w:tc>
          <w:tcPr>
            <w:tcW w:w="3252" w:type="dxa"/>
          </w:tcPr>
          <w:p w14:paraId="4DEC0AD3" w14:textId="77777777" w:rsidR="009F1237" w:rsidRPr="00847A91" w:rsidRDefault="00716893" w:rsidP="00AB1EA4">
            <w:pPr>
              <w:pStyle w:val="a6"/>
              <w:numPr>
                <w:ilvl w:val="0"/>
                <w:numId w:val="20"/>
              </w:numPr>
              <w:autoSpaceDE w:val="0"/>
              <w:autoSpaceDN w:val="0"/>
              <w:adjustRightInd w:val="0"/>
              <w:ind w:left="417"/>
              <w:jc w:val="both"/>
              <w:rPr>
                <w:rFonts w:ascii="Times New Roman" w:hAnsi="Times New Roman"/>
                <w:color w:val="000000" w:themeColor="text1"/>
                <w:sz w:val="24"/>
                <w:szCs w:val="24"/>
              </w:rPr>
            </w:pPr>
            <w:hyperlink r:id="rId18" w:history="1">
              <w:r w:rsidR="009F1237" w:rsidRPr="00847A91">
                <w:rPr>
                  <w:rStyle w:val="a3"/>
                  <w:rFonts w:ascii="Times New Roman" w:hAnsi="Times New Roman"/>
                  <w:color w:val="000000" w:themeColor="text1"/>
                  <w:sz w:val="24"/>
                  <w:szCs w:val="24"/>
                </w:rPr>
                <w:t>Стратегический план</w:t>
              </w:r>
            </w:hyperlink>
            <w:r w:rsidR="009F1237" w:rsidRPr="00847A91">
              <w:rPr>
                <w:rFonts w:ascii="Times New Roman" w:hAnsi="Times New Roman"/>
                <w:color w:val="000000" w:themeColor="text1"/>
                <w:sz w:val="24"/>
                <w:szCs w:val="24"/>
              </w:rPr>
              <w:t xml:space="preserve"> </w:t>
            </w:r>
          </w:p>
          <w:p w14:paraId="73680EE0" w14:textId="77777777" w:rsidR="009F1237" w:rsidRPr="00847A91" w:rsidRDefault="00716893" w:rsidP="00AB1EA4">
            <w:pPr>
              <w:pStyle w:val="a6"/>
              <w:numPr>
                <w:ilvl w:val="0"/>
                <w:numId w:val="20"/>
              </w:numPr>
              <w:autoSpaceDE w:val="0"/>
              <w:autoSpaceDN w:val="0"/>
              <w:adjustRightInd w:val="0"/>
              <w:ind w:left="417"/>
              <w:jc w:val="both"/>
              <w:rPr>
                <w:rFonts w:ascii="Times New Roman" w:hAnsi="Times New Roman"/>
                <w:color w:val="000000" w:themeColor="text1"/>
                <w:sz w:val="24"/>
                <w:szCs w:val="24"/>
              </w:rPr>
            </w:pPr>
            <w:hyperlink r:id="rId19" w:history="1">
              <w:r w:rsidR="009F1237" w:rsidRPr="00847A91">
                <w:rPr>
                  <w:rStyle w:val="a3"/>
                  <w:rFonts w:ascii="Times New Roman" w:hAnsi="Times New Roman"/>
                  <w:color w:val="000000" w:themeColor="text1"/>
                  <w:sz w:val="24"/>
                  <w:szCs w:val="24"/>
                </w:rPr>
                <w:t>Модель выпускника</w:t>
              </w:r>
            </w:hyperlink>
            <w:r w:rsidR="009F1237" w:rsidRPr="00847A91">
              <w:rPr>
                <w:rFonts w:ascii="Times New Roman" w:hAnsi="Times New Roman"/>
                <w:color w:val="000000" w:themeColor="text1"/>
                <w:sz w:val="24"/>
                <w:szCs w:val="24"/>
              </w:rPr>
              <w:t xml:space="preserve"> </w:t>
            </w:r>
          </w:p>
          <w:p w14:paraId="7A0F997D" w14:textId="77777777" w:rsidR="009F1237" w:rsidRPr="00847A91" w:rsidRDefault="009F1237" w:rsidP="00F83BB9">
            <w:pPr>
              <w:pStyle w:val="a6"/>
              <w:ind w:left="612"/>
              <w:jc w:val="both"/>
              <w:rPr>
                <w:rFonts w:ascii="Times New Roman" w:hAnsi="Times New Roman"/>
                <w:color w:val="000000" w:themeColor="text1"/>
                <w:sz w:val="24"/>
                <w:szCs w:val="24"/>
              </w:rPr>
            </w:pPr>
          </w:p>
        </w:tc>
      </w:tr>
      <w:tr w:rsidR="009F1237" w:rsidRPr="00847A91" w14:paraId="6609F4D9" w14:textId="77777777" w:rsidTr="00BE55BA">
        <w:trPr>
          <w:jc w:val="center"/>
        </w:trPr>
        <w:tc>
          <w:tcPr>
            <w:tcW w:w="516" w:type="dxa"/>
          </w:tcPr>
          <w:p w14:paraId="2A90809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1.3</w:t>
            </w:r>
          </w:p>
        </w:tc>
        <w:tc>
          <w:tcPr>
            <w:tcW w:w="2740" w:type="dxa"/>
          </w:tcPr>
          <w:p w14:paraId="04A18523"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Ежегодный мониторинг выполнения стратегических и текущих планов, </w:t>
            </w:r>
            <w:r w:rsidRPr="00847A91">
              <w:rPr>
                <w:rFonts w:ascii="Times New Roman" w:hAnsi="Times New Roman" w:cs="Times New Roman"/>
                <w:color w:val="000000" w:themeColor="text1"/>
                <w:sz w:val="24"/>
                <w:szCs w:val="24"/>
              </w:rPr>
              <w:lastRenderedPageBreak/>
              <w:t>образовательных целей, результатов обучения, анализ результатов выполнения и внесение соответствующих корректив;</w:t>
            </w:r>
          </w:p>
        </w:tc>
        <w:tc>
          <w:tcPr>
            <w:tcW w:w="7237" w:type="dxa"/>
          </w:tcPr>
          <w:p w14:paraId="437D3B40"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В колледже ежегодно с целью повышения качества преподавания и качества знаний студентов проводится мониторинг по выполнению стратегических и текущих планов, образовательных целей и результатов обучения.  Этот процесс регулируется утвержденным </w:t>
            </w:r>
            <w:r w:rsidRPr="00847A91">
              <w:rPr>
                <w:rFonts w:ascii="Times New Roman" w:hAnsi="Times New Roman"/>
                <w:color w:val="000000" w:themeColor="text1"/>
                <w:sz w:val="24"/>
                <w:szCs w:val="24"/>
              </w:rPr>
              <w:lastRenderedPageBreak/>
              <w:t xml:space="preserve">положением о внутриколледжном контроле КБМК. Согласно положения со стороны администрации комиссионно  проводится плановый контроль с целью проверки выполнения образовательных программ (образовательных целей и результатов обучения). Результаты контроля оформляются в виде справки, и выносятся на заседание педсовета,  методсовета. </w:t>
            </w:r>
          </w:p>
          <w:p w14:paraId="3656CE2F"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Выполнение текущих планов контролируется заместителем директора по УР, результаты анализируются два раза в год по окончании семестра. Заведующие отделениями-проверяют работу кураторов по учебной и воспитательной работе, принимают отчет по успеваемости и посещаемости студентов по группам, результаты анализируют, подводят итоги и сдают отчет зам.директору по УР.</w:t>
            </w:r>
          </w:p>
          <w:p w14:paraId="3B30A2F0"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Заведующая по практическому обучению –проверяет работу преподавателей по выполнению плана работы  кабинета и кружков. Инспектор по УМР – проверяет методическую работу преподавателей, выполнение образовательных целей и результатов обучения, об этом председатели ПЦМК сдают обобщенный отчет преподавателей, результаты выполнения работы выносятся на заседании ПЦМК </w:t>
            </w:r>
          </w:p>
          <w:p w14:paraId="53E79E10"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Выполнение стратегических планов контролируется директором, проводится мониторинг и оценка один раз в год по окончанию учебного года. Результаты выполнения планов выносятся на заседаниях педагогического совета. На обсуждении результатов выполнения стратегического плана приглашаются  представители попечительского совета, родительского комитета и студенческого совета. </w:t>
            </w:r>
          </w:p>
          <w:p w14:paraId="77A7B396"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За 5 лет план выполнен в полном объеме и были достигнуты все поставленные цели. Результатом выполнения плана за предыдущий </w:t>
            </w:r>
            <w:r w:rsidRPr="00847A91">
              <w:rPr>
                <w:rFonts w:ascii="Times New Roman" w:hAnsi="Times New Roman"/>
                <w:color w:val="000000" w:themeColor="text1"/>
                <w:sz w:val="24"/>
                <w:szCs w:val="24"/>
              </w:rPr>
              <w:lastRenderedPageBreak/>
              <w:t xml:space="preserve">учебный год может, служить динамика изменений успеваемости студентов. </w:t>
            </w:r>
          </w:p>
        </w:tc>
        <w:tc>
          <w:tcPr>
            <w:tcW w:w="3252" w:type="dxa"/>
          </w:tcPr>
          <w:p w14:paraId="77A17148" w14:textId="77777777" w:rsidR="009F1237" w:rsidRPr="00847A91" w:rsidRDefault="00716893" w:rsidP="00AB1EA4">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0" w:history="1">
              <w:r w:rsidR="009F1237" w:rsidRPr="00847A91">
                <w:rPr>
                  <w:rStyle w:val="a3"/>
                  <w:rFonts w:ascii="Times New Roman" w:hAnsi="Times New Roman"/>
                  <w:color w:val="000000" w:themeColor="text1"/>
                </w:rPr>
                <w:t>Положение о  внутриколледжнем  контроле</w:t>
              </w:r>
            </w:hyperlink>
            <w:r w:rsidR="009F1237" w:rsidRPr="00847A91">
              <w:rPr>
                <w:rFonts w:ascii="Times New Roman" w:hAnsi="Times New Roman"/>
                <w:color w:val="000000" w:themeColor="text1"/>
              </w:rPr>
              <w:t xml:space="preserve"> </w:t>
            </w:r>
          </w:p>
          <w:p w14:paraId="0783D7A9" w14:textId="77777777" w:rsidR="009F1237" w:rsidRPr="00847A91" w:rsidRDefault="009F1237" w:rsidP="00AB1EA4">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"https://kbmk.edu.kg/wp-content/uploads/2024/04/Strategicheskij-plan-KBMK-2024-2028g.pdf"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 xml:space="preserve">Система мониторинга </w:t>
            </w:r>
          </w:p>
          <w:p w14:paraId="67F535A6" w14:textId="77777777" w:rsidR="009F1237" w:rsidRPr="00847A91" w:rsidRDefault="009F1237" w:rsidP="00AB1EA4">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r w:rsidRPr="00847A91">
              <w:rPr>
                <w:rFonts w:ascii="Times New Roman" w:hAnsi="Times New Roman"/>
                <w:color w:val="000000" w:themeColor="text1"/>
              </w:rPr>
              <w:lastRenderedPageBreak/>
              <w:fldChar w:fldCharType="end"/>
            </w:r>
            <w:hyperlink r:id="rId21" w:history="1">
              <w:r w:rsidRPr="00847A91">
                <w:rPr>
                  <w:rStyle w:val="a3"/>
                  <w:rFonts w:ascii="Times New Roman" w:hAnsi="Times New Roman"/>
                  <w:color w:val="000000" w:themeColor="text1"/>
                </w:rPr>
                <w:t>План педсовета</w:t>
              </w:r>
            </w:hyperlink>
          </w:p>
          <w:p w14:paraId="4518178B" w14:textId="77777777" w:rsidR="009F1237" w:rsidRPr="00847A91" w:rsidRDefault="00716893" w:rsidP="00AB1EA4">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2" w:history="1">
              <w:r w:rsidR="009F1237" w:rsidRPr="00847A91">
                <w:rPr>
                  <w:rStyle w:val="a3"/>
                  <w:rFonts w:ascii="Times New Roman" w:hAnsi="Times New Roman"/>
                  <w:color w:val="000000" w:themeColor="text1"/>
                </w:rPr>
                <w:t>Протокол педсовета об итогах зимней и летней сессии.</w:t>
              </w:r>
            </w:hyperlink>
            <w:r w:rsidR="009F1237" w:rsidRPr="00847A91">
              <w:rPr>
                <w:rFonts w:ascii="Times New Roman" w:hAnsi="Times New Roman"/>
                <w:color w:val="000000" w:themeColor="text1"/>
              </w:rPr>
              <w:t xml:space="preserve"> </w:t>
            </w:r>
          </w:p>
          <w:p w14:paraId="484BFB19" w14:textId="77777777" w:rsidR="009F1237" w:rsidRPr="00847A91" w:rsidRDefault="00716893" w:rsidP="00AB1EA4">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3" w:history="1">
              <w:r w:rsidR="009F1237" w:rsidRPr="00847A91">
                <w:rPr>
                  <w:rStyle w:val="a3"/>
                  <w:rFonts w:ascii="Times New Roman" w:hAnsi="Times New Roman"/>
                  <w:color w:val="000000" w:themeColor="text1"/>
                </w:rPr>
                <w:t>План методсовета</w:t>
              </w:r>
            </w:hyperlink>
            <w:r w:rsidR="009F1237" w:rsidRPr="00847A91">
              <w:rPr>
                <w:rFonts w:ascii="Times New Roman" w:hAnsi="Times New Roman"/>
                <w:color w:val="000000" w:themeColor="text1"/>
              </w:rPr>
              <w:t xml:space="preserve"> </w:t>
            </w:r>
          </w:p>
          <w:p w14:paraId="25ECD27D" w14:textId="77777777" w:rsidR="009F1237" w:rsidRPr="00847A91" w:rsidRDefault="00716893" w:rsidP="00AB1EA4">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4" w:history="1">
              <w:r w:rsidR="009F1237" w:rsidRPr="00847A91">
                <w:rPr>
                  <w:rStyle w:val="a3"/>
                  <w:rFonts w:ascii="Times New Roman" w:hAnsi="Times New Roman"/>
                  <w:color w:val="000000" w:themeColor="text1"/>
                </w:rPr>
                <w:t>Протокол метод совета</w:t>
              </w:r>
            </w:hyperlink>
            <w:r w:rsidR="009F1237" w:rsidRPr="00847A91">
              <w:rPr>
                <w:rFonts w:ascii="Times New Roman" w:hAnsi="Times New Roman"/>
                <w:color w:val="000000" w:themeColor="text1"/>
              </w:rPr>
              <w:t xml:space="preserve"> </w:t>
            </w:r>
          </w:p>
          <w:p w14:paraId="0953C82D" w14:textId="77777777" w:rsidR="009F1237" w:rsidRPr="00847A91" w:rsidRDefault="00716893" w:rsidP="00AB1EA4">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5" w:history="1">
              <w:r w:rsidR="009F1237" w:rsidRPr="00847A91">
                <w:rPr>
                  <w:rStyle w:val="a3"/>
                  <w:rFonts w:ascii="Times New Roman" w:hAnsi="Times New Roman"/>
                  <w:color w:val="000000" w:themeColor="text1"/>
                </w:rPr>
                <w:t>План работы ПЦМК</w:t>
              </w:r>
            </w:hyperlink>
          </w:p>
          <w:p w14:paraId="6E3313C0" w14:textId="77777777" w:rsidR="009F1237" w:rsidRPr="00847A91" w:rsidRDefault="00716893" w:rsidP="00AB1EA4">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hyperlink r:id="rId26" w:history="1">
              <w:r w:rsidR="009F1237" w:rsidRPr="00847A91">
                <w:rPr>
                  <w:rStyle w:val="a3"/>
                  <w:rFonts w:ascii="Times New Roman" w:hAnsi="Times New Roman"/>
                  <w:color w:val="000000" w:themeColor="text1"/>
                </w:rPr>
                <w:t>Протокол ПЦМК клинических дисциплин №1 «Итоги рубежного и итогового контроля»</w:t>
              </w:r>
            </w:hyperlink>
          </w:p>
          <w:p w14:paraId="3889AFCD" w14:textId="77777777" w:rsidR="009F1237" w:rsidRPr="00847A91" w:rsidRDefault="009F1237" w:rsidP="00AB1EA4">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"https://kbmk.edu.kg/plan-rabot/plan-raboty-vospitatelnoj-raboty-2023-2024/"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 xml:space="preserve">План зав.отделениями </w:t>
            </w:r>
          </w:p>
          <w:p w14:paraId="152A197A" w14:textId="77777777" w:rsidR="009F1237" w:rsidRPr="00847A91" w:rsidRDefault="009F1237" w:rsidP="00AB1EA4">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fldChar w:fldCharType="end"/>
            </w: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"https://kbmk.edu.kg/wp-content/uploads/2024/04/Protokoly-zasedanij-byudzhetnogo-otdeleniya-2023-2024.pdf"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 xml:space="preserve">Протокол отделенческих собраний </w:t>
            </w:r>
          </w:p>
          <w:p w14:paraId="0B20142C" w14:textId="77777777" w:rsidR="009F1237" w:rsidRPr="00847A91" w:rsidRDefault="009F1237" w:rsidP="00AB1EA4">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r w:rsidRPr="00847A91">
              <w:rPr>
                <w:rFonts w:ascii="Times New Roman" w:hAnsi="Times New Roman"/>
                <w:color w:val="000000" w:themeColor="text1"/>
              </w:rPr>
              <w:fldChar w:fldCharType="end"/>
            </w:r>
            <w:hyperlink r:id="rId27" w:history="1">
              <w:r w:rsidRPr="00847A91">
                <w:rPr>
                  <w:rStyle w:val="a3"/>
                  <w:rFonts w:ascii="Times New Roman" w:hAnsi="Times New Roman"/>
                  <w:color w:val="000000" w:themeColor="text1"/>
                </w:rPr>
                <w:t>План совета колледжа</w:t>
              </w:r>
            </w:hyperlink>
          </w:p>
          <w:p w14:paraId="68B28DF6" w14:textId="77777777" w:rsidR="009F1237" w:rsidRPr="00847A91" w:rsidRDefault="009F1237" w:rsidP="00AB1EA4">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"https://kbmk.edu.kg/protokoly-kbmk/"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 xml:space="preserve">Протокол заседаний совета колледжа </w:t>
            </w:r>
          </w:p>
          <w:p w14:paraId="24FCF621" w14:textId="77777777" w:rsidR="009F1237" w:rsidRPr="00847A91" w:rsidRDefault="009F1237" w:rsidP="00AB1EA4">
            <w:pPr>
              <w:pStyle w:val="a6"/>
              <w:numPr>
                <w:ilvl w:val="0"/>
                <w:numId w:val="20"/>
              </w:numPr>
              <w:autoSpaceDE w:val="0"/>
              <w:autoSpaceDN w:val="0"/>
              <w:adjustRightInd w:val="0"/>
              <w:spacing w:after="0" w:line="240" w:lineRule="auto"/>
              <w:ind w:left="283"/>
              <w:contextualSpacing w:val="0"/>
              <w:jc w:val="both"/>
              <w:rPr>
                <w:rStyle w:val="a3"/>
                <w:rFonts w:ascii="Times New Roman" w:hAnsi="Times New Roman"/>
                <w:color w:val="000000" w:themeColor="text1"/>
              </w:rPr>
            </w:pPr>
            <w:r w:rsidRPr="00847A91">
              <w:rPr>
                <w:rStyle w:val="a3"/>
                <w:rFonts w:ascii="Times New Roman" w:hAnsi="Times New Roman"/>
                <w:color w:val="000000" w:themeColor="text1"/>
              </w:rPr>
              <w:t>Протокол анализа и оценки выполнения стратегического плана.</w:t>
            </w:r>
          </w:p>
          <w:p w14:paraId="177B08B6" w14:textId="77777777" w:rsidR="009F1237" w:rsidRPr="00847A91" w:rsidRDefault="009F1237" w:rsidP="00AB1EA4">
            <w:pPr>
              <w:pStyle w:val="a6"/>
              <w:numPr>
                <w:ilvl w:val="0"/>
                <w:numId w:val="20"/>
              </w:numPr>
              <w:autoSpaceDE w:val="0"/>
              <w:autoSpaceDN w:val="0"/>
              <w:adjustRightInd w:val="0"/>
              <w:spacing w:after="0" w:line="240" w:lineRule="auto"/>
              <w:ind w:left="283"/>
              <w:contextualSpacing w:val="0"/>
              <w:jc w:val="both"/>
              <w:rPr>
                <w:rFonts w:ascii="Times New Roman" w:hAnsi="Times New Roman"/>
                <w:color w:val="000000" w:themeColor="text1"/>
              </w:rPr>
            </w:pPr>
            <w:r w:rsidRPr="00847A91">
              <w:rPr>
                <w:rFonts w:ascii="Times New Roman" w:hAnsi="Times New Roman"/>
                <w:color w:val="000000" w:themeColor="text1"/>
              </w:rPr>
              <w:fldChar w:fldCharType="end"/>
            </w:r>
            <w:hyperlink r:id="rId28" w:history="1">
              <w:r w:rsidRPr="00847A91">
                <w:rPr>
                  <w:rStyle w:val="a3"/>
                  <w:rFonts w:ascii="Times New Roman" w:hAnsi="Times New Roman"/>
                  <w:color w:val="000000" w:themeColor="text1"/>
                </w:rPr>
                <w:t>Анализ выполнения стратегического плана работы КБМК за предыдущие года</w:t>
              </w:r>
            </w:hyperlink>
          </w:p>
        </w:tc>
      </w:tr>
      <w:tr w:rsidR="009F1237" w:rsidRPr="00847A91" w14:paraId="67B8E007" w14:textId="77777777" w:rsidTr="00BE55BA">
        <w:trPr>
          <w:jc w:val="center"/>
        </w:trPr>
        <w:tc>
          <w:tcPr>
            <w:tcW w:w="516" w:type="dxa"/>
          </w:tcPr>
          <w:p w14:paraId="270314A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1.4</w:t>
            </w:r>
          </w:p>
        </w:tc>
        <w:tc>
          <w:tcPr>
            <w:tcW w:w="2740" w:type="dxa"/>
          </w:tcPr>
          <w:p w14:paraId="3C3C331E"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Участие руководства, сотрудников, обучающихся (студентов) образовательной организации и заинтересованных сторон в реализации, контроле и пересмотре системы обеспечения качества образования </w:t>
            </w:r>
          </w:p>
        </w:tc>
        <w:tc>
          <w:tcPr>
            <w:tcW w:w="7237" w:type="dxa"/>
          </w:tcPr>
          <w:p w14:paraId="6C81E7AD"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Качество подготовки специалистов обеспечивается всеми сотрудниками колледжа. Повышение качества образования  дело всего персонала. Каждый сотрудник выполняет определенную работу. Высокое качество обеспечивается путем постоянного повышения результативности системы менеджмента качества и совершенствования образовательного процесса. Стабильное качество обеспечивается посредством поддержания уровня образовательного процесса в соответствии с государственными образовательными стандартами на всех стадиях образовательного процесса. </w:t>
            </w:r>
            <w:r w:rsidRPr="00847A91">
              <w:rPr>
                <w:rFonts w:ascii="Times New Roman" w:hAnsi="Times New Roman"/>
                <w:color w:val="000000" w:themeColor="text1"/>
                <w:sz w:val="24"/>
                <w:szCs w:val="24"/>
              </w:rPr>
              <w:br/>
              <w:t>Развитие и поддержание взаимодействия всех заинтересованных сторон образовательного процесса в колледже – обязательное условие высокого уровня качества подготовки специалистов. </w:t>
            </w:r>
            <w:r w:rsidRPr="00847A91">
              <w:rPr>
                <w:rFonts w:ascii="Times New Roman" w:hAnsi="Times New Roman"/>
                <w:color w:val="000000" w:themeColor="text1"/>
                <w:sz w:val="24"/>
                <w:szCs w:val="24"/>
              </w:rPr>
              <w:br/>
              <w:t xml:space="preserve">В КБМК разработаны функциональные обязанности сотрудников всех категорий. Персонал придерживается основных принципов и ценностей колледжа.  Выполнение функциональных обязанностей контролируется соответствующими структурами. </w:t>
            </w:r>
          </w:p>
          <w:p w14:paraId="4EA1D99F" w14:textId="77777777" w:rsidR="009F1237" w:rsidRPr="00847A91" w:rsidRDefault="009F1237" w:rsidP="00F83BB9">
            <w:pPr>
              <w:jc w:val="both"/>
              <w:rPr>
                <w:rFonts w:ascii="Times New Roman" w:hAnsi="Times New Roman"/>
                <w:color w:val="000000" w:themeColor="text1"/>
                <w:sz w:val="24"/>
                <w:szCs w:val="24"/>
              </w:rPr>
            </w:pPr>
          </w:p>
          <w:p w14:paraId="322699AE"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Под руководством директора, в КБМК производится организация и контроль  за работой структурных подразделений, назначаются ответственные лица за обеспечение качества образования. Еженедельно по понедельникам проводятся рабочее совещание при директоре с участием администрации КБМК.                 Рассматриваются вопросы  по выполнению текущего плана. Председателем педагогического совета является директор.</w:t>
            </w:r>
          </w:p>
          <w:p w14:paraId="0DE277C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Заместитель директора по УР отвечает за организацию, реализацию и контроль учебно-воспитательного процесса в КБМК. Организация учебного процесса в колледже регулируется утвержденным </w:t>
            </w:r>
            <w:r w:rsidRPr="00847A91">
              <w:rPr>
                <w:rFonts w:ascii="Times New Roman" w:hAnsi="Times New Roman"/>
                <w:color w:val="000000" w:themeColor="text1"/>
                <w:sz w:val="24"/>
                <w:szCs w:val="24"/>
              </w:rPr>
              <w:lastRenderedPageBreak/>
              <w:t xml:space="preserve">положением. По утвержденному плану составляет график учебного процесса, график прохождения учебно-производственной практики, график сдачи экзаменов по группам. </w:t>
            </w:r>
          </w:p>
          <w:p w14:paraId="441A301D"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Зав. учебной частью согласно графику учебного процесса составляет расписание занятий на каждую неделю. </w:t>
            </w:r>
          </w:p>
          <w:p w14:paraId="3BB4971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Заведующие отделениями ежедневно контролируют посещаемость и успеваемость студентов, ежемесячно подводят итоги посещаемости и успеваемости, проводят работу по предупреждению неуспеваемости. По итогам составляется рейтинг посещаемости и успеваемости студентов по группам. Результаты рейтинга обсуждается на отделенческом собрании, и доводятся до сведения родителей.</w:t>
            </w:r>
          </w:p>
          <w:p w14:paraId="1A14021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Инспектор по учебно-методической работе  организует и осуществляет учебно-методическую работу по всем видам и формам профессиональной подготовки и повышения квалификации педагогических  кадров. Участвует в планировании процесса обучения, в разработке учебных планов и программ, пособий и методических рекомендаций. Контролирует  качество проводимых занятий, выполнение учебных планов и программ, правильность ведения необходимой учебной документации. Оказывает методическую помощь преподавателям в составлении рабочих программ по модульному обучению. Ведет работу школы молодого преподавателя и школы передового опыта. </w:t>
            </w:r>
          </w:p>
          <w:p w14:paraId="0CA074C3" w14:textId="77777777" w:rsidR="009F1237" w:rsidRPr="00847A91" w:rsidRDefault="009F1237" w:rsidP="00F83BB9">
            <w:pPr>
              <w:pStyle w:val="a5"/>
              <w:jc w:val="both"/>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Заведующая по практическому обучению  отвечает за организацию  и контроль всех видов практики.  Проводит  конференцию со студентами перед отправкой на практику. Участвует в составлении договоров  с организациями здравоохранения для прохождения студентами КБМК производственной практики. Обеспечивает необходимой документацией  по производственному обучению: </w:t>
            </w:r>
            <w:r w:rsidRPr="00847A91">
              <w:rPr>
                <w:rFonts w:ascii="Times New Roman" w:hAnsi="Times New Roman" w:cs="Times New Roman"/>
                <w:color w:val="000000" w:themeColor="text1"/>
                <w:sz w:val="24"/>
                <w:szCs w:val="24"/>
              </w:rPr>
              <w:lastRenderedPageBreak/>
              <w:t xml:space="preserve">учебные графики, программы, списки, приказы, нормы выработки, пропуска, дневники, отчеты и .т.д. </w:t>
            </w:r>
          </w:p>
          <w:p w14:paraId="02AC18DD" w14:textId="77777777" w:rsidR="009F1237" w:rsidRPr="00847A91" w:rsidRDefault="009F1237" w:rsidP="00F83BB9">
            <w:pPr>
              <w:pStyle w:val="a5"/>
              <w:jc w:val="both"/>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Председатели ПЦМК координируют работу преподавателей по учебно-методическому обеспечению освоения учебных дисциплин. </w:t>
            </w:r>
          </w:p>
          <w:p w14:paraId="1F42765B" w14:textId="77777777" w:rsidR="009F1237" w:rsidRPr="00847A91" w:rsidRDefault="009F1237" w:rsidP="00F83BB9">
            <w:pPr>
              <w:pStyle w:val="a5"/>
              <w:jc w:val="both"/>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Преподаватели обеспечивают реализацию образовательной программы проведением теоретических и практических занятий по дисциплинам. </w:t>
            </w:r>
          </w:p>
          <w:p w14:paraId="53C3510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Работодатели участвуют в разработке основных профессиональных образовательных программ среднего профессионального образования Кара-Балтинского медицинского колледжа по всем специальностям.   </w:t>
            </w:r>
          </w:p>
          <w:p w14:paraId="0707A34E"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Представители работодателей сотрудничают с КБМК, преподают специализированные дисциплины по совместительству на основании трудового договора. </w:t>
            </w:r>
          </w:p>
          <w:p w14:paraId="4B10983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А также для контроля знаний выпускников, в состав государственной аттестационной комиссии привлекаются представители лечебно-профилактических учреждений и аптек города Кара-Балта, в качестве председателя и заместителя председателя при проведении итоговой государственной аттестации выпускников КБМК по соответствующим дисциплинам.  Попечительский совет участвовал в принятии и реализации стратегического плана КБМК. </w:t>
            </w:r>
          </w:p>
          <w:p w14:paraId="56AB53C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Родительский комитет оказывает содействие в организации внеурочных мероприятий, способствующих все стороннему развитию студентов. </w:t>
            </w:r>
          </w:p>
          <w:p w14:paraId="05B9300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Студенческий совет  участвует в общественной жизни колледжа, организует работу студенческого самоуправления в колледже.  Кураторы групп ведут работу по контролю и оказанию помощи студентам в учебно-воспитательном процессе. </w:t>
            </w:r>
          </w:p>
          <w:p w14:paraId="2C73CA9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Староста группы ведет журнал посещаемости студентами занятий, отчитывается по нему перед заведующим отделением и куратором,  обеспечивает организацию получения в библиотеке, учебно-методических кабинетах учебной литературы и методических материалов,   координирует  работу студенческого самоуправления в масштабе учебной группы.                            Система обеспечения качества образования  в колледже как единый механизм включает в себе все структурные подразделения.</w:t>
            </w:r>
          </w:p>
        </w:tc>
        <w:tc>
          <w:tcPr>
            <w:tcW w:w="3252" w:type="dxa"/>
          </w:tcPr>
          <w:p w14:paraId="712EF098"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29" w:history="1">
              <w:r w:rsidR="009F1237" w:rsidRPr="00847A91">
                <w:rPr>
                  <w:rStyle w:val="a3"/>
                  <w:rFonts w:ascii="Times New Roman" w:hAnsi="Times New Roman"/>
                  <w:color w:val="000000" w:themeColor="text1"/>
                </w:rPr>
                <w:t>Функциональные обязанности;</w:t>
              </w:r>
            </w:hyperlink>
          </w:p>
          <w:p w14:paraId="30D0E1D8"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30" w:history="1">
              <w:r w:rsidR="009F1237" w:rsidRPr="00847A91">
                <w:rPr>
                  <w:rStyle w:val="a3"/>
                  <w:rFonts w:ascii="Times New Roman" w:hAnsi="Times New Roman"/>
                  <w:color w:val="000000" w:themeColor="text1"/>
                </w:rPr>
                <w:t>Копии приказов утверждения состава педсовета, метод. совета, пред. ПЦМК, кураторов и старост группы.</w:t>
              </w:r>
            </w:hyperlink>
          </w:p>
          <w:p w14:paraId="5874E13A"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31" w:history="1">
              <w:r w:rsidR="009F1237" w:rsidRPr="00847A91">
                <w:rPr>
                  <w:rStyle w:val="a3"/>
                  <w:rFonts w:ascii="Times New Roman" w:hAnsi="Times New Roman"/>
                  <w:color w:val="000000" w:themeColor="text1"/>
                </w:rPr>
                <w:t>Положение об организации учебного процесса</w:t>
              </w:r>
            </w:hyperlink>
            <w:r w:rsidR="009F1237" w:rsidRPr="00847A91">
              <w:rPr>
                <w:rFonts w:ascii="Times New Roman" w:hAnsi="Times New Roman"/>
                <w:color w:val="000000" w:themeColor="text1"/>
              </w:rPr>
              <w:t xml:space="preserve"> </w:t>
            </w:r>
          </w:p>
          <w:p w14:paraId="16F14C09"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32" w:history="1">
              <w:r w:rsidR="009F1237" w:rsidRPr="00847A91">
                <w:rPr>
                  <w:rStyle w:val="a3"/>
                  <w:rFonts w:ascii="Times New Roman" w:hAnsi="Times New Roman"/>
                  <w:color w:val="000000" w:themeColor="text1"/>
                </w:rPr>
                <w:t>График учебного процесса, график прохождения учебно-производственной практики, график сдачи экзаменов, график защити практики, расписание занятий.</w:t>
              </w:r>
            </w:hyperlink>
          </w:p>
          <w:p w14:paraId="41FEA034"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33" w:history="1">
              <w:r w:rsidR="009F1237" w:rsidRPr="00847A91">
                <w:rPr>
                  <w:rStyle w:val="a3"/>
                  <w:rFonts w:ascii="Times New Roman" w:hAnsi="Times New Roman"/>
                  <w:color w:val="000000" w:themeColor="text1"/>
                </w:rPr>
                <w:t xml:space="preserve">Планы работы заведующих контрактным и бюджетным отделениями; </w:t>
              </w:r>
            </w:hyperlink>
            <w:r w:rsidR="009F1237" w:rsidRPr="00847A91">
              <w:rPr>
                <w:rFonts w:ascii="Times New Roman" w:hAnsi="Times New Roman"/>
                <w:color w:val="000000" w:themeColor="text1"/>
              </w:rPr>
              <w:t xml:space="preserve"> </w:t>
            </w:r>
          </w:p>
          <w:p w14:paraId="6054C7CD"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34" w:history="1">
              <w:r w:rsidR="009F1237" w:rsidRPr="00847A91">
                <w:rPr>
                  <w:rStyle w:val="a3"/>
                  <w:rFonts w:ascii="Times New Roman" w:hAnsi="Times New Roman"/>
                  <w:color w:val="000000" w:themeColor="text1"/>
                </w:rPr>
                <w:t>Протокол отделенческих собраний об обсуждении итогов успеваемости и посещаемости за месяц</w:t>
              </w:r>
            </w:hyperlink>
          </w:p>
          <w:p w14:paraId="2F81E64E"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35" w:history="1">
              <w:r w:rsidR="009F1237" w:rsidRPr="00847A91">
                <w:rPr>
                  <w:rStyle w:val="a3"/>
                  <w:rFonts w:ascii="Times New Roman" w:hAnsi="Times New Roman"/>
                  <w:color w:val="000000" w:themeColor="text1"/>
                </w:rPr>
                <w:t>План метод кабинета; Отчет метод кабинета.</w:t>
              </w:r>
            </w:hyperlink>
          </w:p>
          <w:p w14:paraId="256D0838"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36" w:history="1">
              <w:r w:rsidR="009F1237" w:rsidRPr="00847A91">
                <w:rPr>
                  <w:rStyle w:val="a3"/>
                  <w:rFonts w:ascii="Times New Roman" w:hAnsi="Times New Roman"/>
                  <w:color w:val="000000" w:themeColor="text1"/>
                </w:rPr>
                <w:t>План работы заведующего по практическому обучению, отчет за 5 лет</w:t>
              </w:r>
            </w:hyperlink>
          </w:p>
          <w:p w14:paraId="62E10390" w14:textId="77777777" w:rsidR="009F1237" w:rsidRPr="00847A91" w:rsidRDefault="009F1237" w:rsidP="00F83BB9">
            <w:pPr>
              <w:ind w:left="283"/>
              <w:jc w:val="both"/>
              <w:rPr>
                <w:rFonts w:ascii="Times New Roman" w:hAnsi="Times New Roman"/>
                <w:color w:val="000000" w:themeColor="text1"/>
                <w:sz w:val="24"/>
                <w:szCs w:val="24"/>
              </w:rPr>
            </w:pPr>
          </w:p>
          <w:p w14:paraId="6D52A67E" w14:textId="4F27975C" w:rsidR="009F1237" w:rsidRPr="00847A91" w:rsidRDefault="009F1237" w:rsidP="00AB1EA4">
            <w:pPr>
              <w:pStyle w:val="a6"/>
              <w:numPr>
                <w:ilvl w:val="0"/>
                <w:numId w:val="20"/>
              </w:numPr>
              <w:spacing w:after="0"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00791645">
              <w:rPr>
                <w:rFonts w:ascii="Times New Roman" w:hAnsi="Times New Roman"/>
                <w:color w:val="000000" w:themeColor="text1"/>
              </w:rPr>
              <w:instrText>HYPERLINK "https://kbmk.edu.kg/plan-rabot/"</w:instrText>
            </w:r>
            <w:r w:rsidR="00791645" w:rsidRPr="00847A91">
              <w:rPr>
                <w:rFonts w:ascii="Times New Roman" w:hAnsi="Times New Roman"/>
                <w:color w:val="000000" w:themeColor="text1"/>
              </w:rPr>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План работы П</w:t>
            </w:r>
            <w:r w:rsidRPr="00847A91">
              <w:rPr>
                <w:rStyle w:val="a3"/>
                <w:rFonts w:ascii="Times New Roman" w:hAnsi="Times New Roman"/>
                <w:color w:val="000000" w:themeColor="text1"/>
              </w:rPr>
              <w:t xml:space="preserve">ЦМК, </w:t>
            </w:r>
          </w:p>
          <w:p w14:paraId="16CA214B" w14:textId="77777777" w:rsidR="009F1237" w:rsidRPr="00847A91" w:rsidRDefault="009F1237" w:rsidP="00AB1EA4">
            <w:pPr>
              <w:pStyle w:val="a6"/>
              <w:numPr>
                <w:ilvl w:val="0"/>
                <w:numId w:val="20"/>
              </w:numPr>
              <w:spacing w:after="0" w:line="240" w:lineRule="auto"/>
              <w:ind w:left="283"/>
              <w:contextualSpacing w:val="0"/>
              <w:jc w:val="both"/>
              <w:rPr>
                <w:rFonts w:ascii="Times New Roman" w:hAnsi="Times New Roman"/>
                <w:color w:val="000000" w:themeColor="text1"/>
              </w:rPr>
            </w:pPr>
            <w:r w:rsidRPr="00847A91">
              <w:rPr>
                <w:rFonts w:ascii="Times New Roman" w:hAnsi="Times New Roman"/>
                <w:color w:val="000000" w:themeColor="text1"/>
              </w:rPr>
              <w:fldChar w:fldCharType="end"/>
            </w:r>
            <w:hyperlink r:id="rId37" w:history="1">
              <w:r w:rsidRPr="00847A91">
                <w:rPr>
                  <w:rStyle w:val="a3"/>
                  <w:rFonts w:ascii="Times New Roman" w:hAnsi="Times New Roman"/>
                  <w:color w:val="000000" w:themeColor="text1"/>
                </w:rPr>
                <w:t>Отчет работы ПЦМК</w:t>
              </w:r>
            </w:hyperlink>
            <w:r w:rsidRPr="00847A91">
              <w:rPr>
                <w:rFonts w:ascii="Times New Roman" w:hAnsi="Times New Roman"/>
                <w:color w:val="000000" w:themeColor="text1"/>
              </w:rPr>
              <w:t xml:space="preserve"> </w:t>
            </w:r>
          </w:p>
          <w:p w14:paraId="636BF4EA"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38" w:history="1">
              <w:r w:rsidR="009F1237" w:rsidRPr="00847A91">
                <w:rPr>
                  <w:rStyle w:val="a3"/>
                  <w:rFonts w:ascii="Times New Roman" w:hAnsi="Times New Roman"/>
                  <w:color w:val="000000" w:themeColor="text1"/>
                </w:rPr>
                <w:t>Индивидуальный план преподавателя</w:t>
              </w:r>
            </w:hyperlink>
          </w:p>
          <w:p w14:paraId="3F9F9777" w14:textId="77777777" w:rsidR="009F1237" w:rsidRPr="00847A91" w:rsidRDefault="009F1237" w:rsidP="00F83BB9">
            <w:pPr>
              <w:ind w:left="283"/>
              <w:jc w:val="both"/>
              <w:rPr>
                <w:rFonts w:ascii="Times New Roman" w:hAnsi="Times New Roman"/>
                <w:color w:val="000000" w:themeColor="text1"/>
                <w:sz w:val="24"/>
                <w:szCs w:val="24"/>
              </w:rPr>
            </w:pPr>
          </w:p>
          <w:p w14:paraId="68827DA1"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39" w:history="1">
              <w:r w:rsidR="009F1237" w:rsidRPr="00847A91">
                <w:rPr>
                  <w:rStyle w:val="a3"/>
                  <w:rFonts w:ascii="Times New Roman" w:hAnsi="Times New Roman"/>
                  <w:color w:val="000000" w:themeColor="text1"/>
                </w:rPr>
                <w:t>Список работодателей КБМК, Приказ  о создании совета работодателей КБМК,</w:t>
              </w:r>
            </w:hyperlink>
          </w:p>
          <w:p w14:paraId="711A7BAD" w14:textId="77777777" w:rsidR="009F1237" w:rsidRPr="00847A91" w:rsidRDefault="009F1237" w:rsidP="00F83BB9">
            <w:pPr>
              <w:pStyle w:val="a6"/>
              <w:ind w:left="283"/>
              <w:rPr>
                <w:rFonts w:ascii="Times New Roman" w:hAnsi="Times New Roman"/>
                <w:color w:val="000000" w:themeColor="text1"/>
              </w:rPr>
            </w:pPr>
          </w:p>
          <w:p w14:paraId="20079529"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40" w:history="1">
              <w:r w:rsidR="009F1237" w:rsidRPr="00847A91">
                <w:rPr>
                  <w:rStyle w:val="a3"/>
                  <w:rFonts w:ascii="Times New Roman" w:hAnsi="Times New Roman"/>
                  <w:color w:val="000000" w:themeColor="text1"/>
                </w:rPr>
                <w:t xml:space="preserve"> Положение о совете работодателей</w:t>
              </w:r>
            </w:hyperlink>
            <w:r w:rsidR="009F1237" w:rsidRPr="00847A91">
              <w:rPr>
                <w:rFonts w:ascii="Times New Roman" w:hAnsi="Times New Roman"/>
                <w:color w:val="000000" w:themeColor="text1"/>
              </w:rPr>
              <w:t xml:space="preserve"> </w:t>
            </w:r>
          </w:p>
          <w:p w14:paraId="5DF1FC5E" w14:textId="77777777" w:rsidR="009F1237" w:rsidRPr="00847A91" w:rsidRDefault="009F1237" w:rsidP="00F83BB9">
            <w:pPr>
              <w:ind w:left="283"/>
              <w:jc w:val="both"/>
              <w:rPr>
                <w:rStyle w:val="a3"/>
                <w:rFonts w:ascii="Times New Roman" w:hAnsi="Times New Roman"/>
                <w:color w:val="000000" w:themeColor="text1"/>
                <w:sz w:val="24"/>
                <w:szCs w:val="24"/>
              </w:rPr>
            </w:pPr>
            <w:r w:rsidRPr="00847A91">
              <w:rPr>
                <w:rFonts w:ascii="Times New Roman" w:eastAsia="Times New Roman" w:hAnsi="Times New Roman"/>
                <w:color w:val="000000" w:themeColor="text1"/>
                <w:sz w:val="24"/>
                <w:szCs w:val="24"/>
                <w:lang w:eastAsia="ru-RU"/>
              </w:rPr>
              <w:fldChar w:fldCharType="begin"/>
            </w:r>
            <w:r w:rsidRPr="00847A91">
              <w:rPr>
                <w:rFonts w:ascii="Times New Roman" w:eastAsia="Times New Roman" w:hAnsi="Times New Roman"/>
                <w:color w:val="000000" w:themeColor="text1"/>
                <w:sz w:val="24"/>
                <w:szCs w:val="24"/>
                <w:lang w:eastAsia="ru-RU"/>
              </w:rPr>
              <w:instrText xml:space="preserve"> HYPERLINK "https://kbmk.edu.kg/wp-content/uploads/2024/04/Trudovoj-dogovor-Sovmestitelya-1.pdf" </w:instrText>
            </w:r>
            <w:r w:rsidRPr="00847A91">
              <w:rPr>
                <w:rFonts w:ascii="Times New Roman" w:eastAsia="Times New Roman" w:hAnsi="Times New Roman"/>
                <w:color w:val="000000" w:themeColor="text1"/>
                <w:sz w:val="24"/>
                <w:szCs w:val="24"/>
                <w:lang w:eastAsia="ru-RU"/>
              </w:rPr>
              <w:fldChar w:fldCharType="separate"/>
            </w:r>
          </w:p>
          <w:p w14:paraId="276B7E03" w14:textId="77777777" w:rsidR="009F1237" w:rsidRPr="00847A91" w:rsidRDefault="009F1237" w:rsidP="00AB1EA4">
            <w:pPr>
              <w:pStyle w:val="a6"/>
              <w:numPr>
                <w:ilvl w:val="0"/>
                <w:numId w:val="20"/>
              </w:numPr>
              <w:spacing w:after="0" w:line="240" w:lineRule="auto"/>
              <w:ind w:left="283"/>
              <w:contextualSpacing w:val="0"/>
              <w:jc w:val="both"/>
              <w:rPr>
                <w:rFonts w:ascii="Times New Roman" w:hAnsi="Times New Roman"/>
                <w:color w:val="000000" w:themeColor="text1"/>
              </w:rPr>
            </w:pPr>
            <w:r w:rsidRPr="00847A91">
              <w:rPr>
                <w:rStyle w:val="a3"/>
                <w:rFonts w:ascii="Times New Roman" w:hAnsi="Times New Roman"/>
                <w:color w:val="000000" w:themeColor="text1"/>
              </w:rPr>
              <w:t>Копия трудового договора КБМК с совместителями.</w:t>
            </w:r>
            <w:r w:rsidRPr="00847A91">
              <w:rPr>
                <w:rFonts w:ascii="Times New Roman" w:hAnsi="Times New Roman"/>
                <w:color w:val="000000" w:themeColor="text1"/>
              </w:rPr>
              <w:fldChar w:fldCharType="end"/>
            </w:r>
          </w:p>
          <w:p w14:paraId="61CE0717" w14:textId="77777777" w:rsidR="009F1237" w:rsidRPr="00847A91" w:rsidRDefault="009F1237" w:rsidP="00F83BB9">
            <w:pPr>
              <w:ind w:left="283"/>
              <w:jc w:val="both"/>
              <w:rPr>
                <w:rFonts w:ascii="Times New Roman" w:hAnsi="Times New Roman"/>
                <w:color w:val="000000" w:themeColor="text1"/>
                <w:sz w:val="24"/>
                <w:szCs w:val="24"/>
              </w:rPr>
            </w:pPr>
          </w:p>
          <w:p w14:paraId="37F2DA91" w14:textId="77777777" w:rsidR="009F1237" w:rsidRPr="00847A91" w:rsidRDefault="009F1237" w:rsidP="00F83BB9">
            <w:pPr>
              <w:ind w:left="283"/>
              <w:jc w:val="both"/>
              <w:rPr>
                <w:rFonts w:ascii="Times New Roman" w:hAnsi="Times New Roman"/>
                <w:color w:val="000000" w:themeColor="text1"/>
                <w:sz w:val="24"/>
                <w:szCs w:val="24"/>
              </w:rPr>
            </w:pPr>
          </w:p>
          <w:p w14:paraId="7AB7C503" w14:textId="1FA8905F"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41" w:history="1">
              <w:r w:rsidR="009F1237" w:rsidRPr="00847A91">
                <w:rPr>
                  <w:rStyle w:val="a3"/>
                  <w:rFonts w:ascii="Times New Roman" w:hAnsi="Times New Roman"/>
                  <w:color w:val="000000" w:themeColor="text1"/>
                </w:rPr>
                <w:t>Копия приказа МОиН КР, МЗ КР, директора КБМК  об утверждении состава ГАК,</w:t>
              </w:r>
            </w:hyperlink>
            <w:r w:rsidR="009F1237" w:rsidRPr="00847A91">
              <w:rPr>
                <w:rFonts w:ascii="Times New Roman" w:hAnsi="Times New Roman"/>
                <w:color w:val="000000" w:themeColor="text1"/>
              </w:rPr>
              <w:t xml:space="preserve"> </w:t>
            </w:r>
          </w:p>
          <w:p w14:paraId="770E0A35"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42" w:history="1">
              <w:r w:rsidR="009F1237" w:rsidRPr="00847A91">
                <w:rPr>
                  <w:rStyle w:val="a3"/>
                  <w:rFonts w:ascii="Times New Roman" w:hAnsi="Times New Roman"/>
                  <w:color w:val="000000" w:themeColor="text1"/>
                </w:rPr>
                <w:t>Справка по результатам проведения ИГА  за 5 лет</w:t>
              </w:r>
            </w:hyperlink>
            <w:r w:rsidR="009F1237" w:rsidRPr="00847A91">
              <w:rPr>
                <w:rFonts w:ascii="Times New Roman" w:hAnsi="Times New Roman"/>
                <w:color w:val="000000" w:themeColor="text1"/>
              </w:rPr>
              <w:t xml:space="preserve"> </w:t>
            </w:r>
          </w:p>
          <w:p w14:paraId="70AA98D9"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43" w:history="1">
              <w:r w:rsidR="009F1237" w:rsidRPr="00847A91">
                <w:rPr>
                  <w:rStyle w:val="a3"/>
                  <w:rFonts w:ascii="Times New Roman" w:hAnsi="Times New Roman"/>
                  <w:color w:val="000000" w:themeColor="text1"/>
                </w:rPr>
                <w:t>Положение о попечительском совете,</w:t>
              </w:r>
            </w:hyperlink>
            <w:r w:rsidR="009F1237" w:rsidRPr="00847A91">
              <w:rPr>
                <w:rFonts w:ascii="Times New Roman" w:hAnsi="Times New Roman"/>
                <w:color w:val="000000" w:themeColor="text1"/>
              </w:rPr>
              <w:t xml:space="preserve"> </w:t>
            </w:r>
          </w:p>
          <w:p w14:paraId="5BB6B7F0"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44" w:history="1">
              <w:r w:rsidR="009F1237" w:rsidRPr="00847A91">
                <w:rPr>
                  <w:rStyle w:val="a3"/>
                  <w:rFonts w:ascii="Times New Roman" w:hAnsi="Times New Roman"/>
                  <w:color w:val="000000" w:themeColor="text1"/>
                </w:rPr>
                <w:t>план попечительского совета.</w:t>
              </w:r>
            </w:hyperlink>
            <w:r w:rsidR="009F1237" w:rsidRPr="00847A91">
              <w:rPr>
                <w:rFonts w:ascii="Times New Roman" w:hAnsi="Times New Roman"/>
                <w:color w:val="000000" w:themeColor="text1"/>
              </w:rPr>
              <w:t xml:space="preserve"> </w:t>
            </w:r>
          </w:p>
          <w:p w14:paraId="0BBB5CD0"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45" w:history="1">
              <w:r w:rsidR="009F1237" w:rsidRPr="00847A91">
                <w:rPr>
                  <w:rStyle w:val="a3"/>
                  <w:rFonts w:ascii="Times New Roman" w:hAnsi="Times New Roman"/>
                  <w:color w:val="000000" w:themeColor="text1"/>
                </w:rPr>
                <w:t>Положение о студенческом совете КБМК</w:t>
              </w:r>
            </w:hyperlink>
          </w:p>
          <w:p w14:paraId="2DE45D3F" w14:textId="77777777" w:rsidR="009F1237" w:rsidRPr="00847A91" w:rsidRDefault="009F1237" w:rsidP="00F83BB9">
            <w:pPr>
              <w:ind w:left="283" w:firstLine="60"/>
              <w:jc w:val="both"/>
              <w:rPr>
                <w:rFonts w:ascii="Times New Roman" w:hAnsi="Times New Roman"/>
                <w:color w:val="000000" w:themeColor="text1"/>
                <w:sz w:val="24"/>
                <w:szCs w:val="24"/>
              </w:rPr>
            </w:pPr>
          </w:p>
          <w:p w14:paraId="2CDA10E1"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46" w:history="1">
              <w:r w:rsidR="009F1237" w:rsidRPr="00847A91">
                <w:rPr>
                  <w:rStyle w:val="a3"/>
                  <w:rFonts w:ascii="Times New Roman" w:hAnsi="Times New Roman"/>
                  <w:color w:val="000000" w:themeColor="text1"/>
                </w:rPr>
                <w:t>Положение о кураторе,</w:t>
              </w:r>
            </w:hyperlink>
            <w:r w:rsidR="009F1237" w:rsidRPr="00847A91">
              <w:rPr>
                <w:rFonts w:ascii="Times New Roman" w:hAnsi="Times New Roman"/>
                <w:color w:val="000000" w:themeColor="text1"/>
              </w:rPr>
              <w:t xml:space="preserve"> </w:t>
            </w:r>
          </w:p>
          <w:p w14:paraId="44C65D28" w14:textId="77777777" w:rsidR="009F1237" w:rsidRPr="00847A91" w:rsidRDefault="009F1237" w:rsidP="00F83BB9">
            <w:pPr>
              <w:pStyle w:val="a6"/>
              <w:ind w:left="283"/>
              <w:rPr>
                <w:rFonts w:ascii="Times New Roman" w:hAnsi="Times New Roman"/>
                <w:color w:val="000000" w:themeColor="text1"/>
              </w:rPr>
            </w:pPr>
          </w:p>
          <w:p w14:paraId="08F0A412"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47" w:history="1">
              <w:r w:rsidR="009F1237" w:rsidRPr="00847A91">
                <w:rPr>
                  <w:rStyle w:val="a3"/>
                  <w:rFonts w:ascii="Times New Roman" w:hAnsi="Times New Roman"/>
                  <w:color w:val="000000" w:themeColor="text1"/>
                </w:rPr>
                <w:t>план работы куратора, отчет куратора.</w:t>
              </w:r>
            </w:hyperlink>
          </w:p>
          <w:p w14:paraId="12D30688" w14:textId="77777777" w:rsidR="009F1237" w:rsidRPr="00847A91" w:rsidRDefault="009F1237" w:rsidP="00F83BB9">
            <w:pPr>
              <w:ind w:left="283"/>
              <w:jc w:val="both"/>
              <w:rPr>
                <w:rFonts w:ascii="Times New Roman" w:hAnsi="Times New Roman"/>
                <w:color w:val="000000" w:themeColor="text1"/>
                <w:sz w:val="24"/>
                <w:szCs w:val="24"/>
              </w:rPr>
            </w:pPr>
          </w:p>
          <w:p w14:paraId="44AE4787"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48" w:history="1">
              <w:r w:rsidR="009F1237" w:rsidRPr="00847A91">
                <w:rPr>
                  <w:rStyle w:val="a3"/>
                  <w:rFonts w:ascii="Times New Roman" w:hAnsi="Times New Roman"/>
                  <w:color w:val="000000" w:themeColor="text1"/>
                </w:rPr>
                <w:t>Положение о старосте группы</w:t>
              </w:r>
            </w:hyperlink>
          </w:p>
          <w:p w14:paraId="6CFAE1C1" w14:textId="77777777" w:rsidR="009F1237" w:rsidRPr="00847A91" w:rsidRDefault="009F1237" w:rsidP="00F83BB9">
            <w:pPr>
              <w:ind w:left="283"/>
              <w:jc w:val="both"/>
              <w:rPr>
                <w:rFonts w:ascii="Times New Roman" w:hAnsi="Times New Roman"/>
                <w:color w:val="000000" w:themeColor="text1"/>
                <w:sz w:val="24"/>
                <w:szCs w:val="24"/>
              </w:rPr>
            </w:pPr>
          </w:p>
          <w:p w14:paraId="6FB38F8A" w14:textId="77777777" w:rsidR="009F1237" w:rsidRPr="00847A91" w:rsidRDefault="009F1237" w:rsidP="00F83BB9">
            <w:pPr>
              <w:ind w:left="283"/>
              <w:rPr>
                <w:rFonts w:ascii="Times New Roman" w:hAnsi="Times New Roman"/>
                <w:color w:val="000000" w:themeColor="text1"/>
                <w:sz w:val="24"/>
                <w:szCs w:val="24"/>
              </w:rPr>
            </w:pPr>
          </w:p>
          <w:p w14:paraId="569686A9" w14:textId="77777777" w:rsidR="009F1237" w:rsidRPr="00847A91" w:rsidRDefault="009F1237" w:rsidP="00F83BB9">
            <w:pPr>
              <w:jc w:val="both"/>
              <w:rPr>
                <w:rFonts w:ascii="Times New Roman" w:hAnsi="Times New Roman"/>
                <w:color w:val="000000" w:themeColor="text1"/>
                <w:sz w:val="24"/>
                <w:szCs w:val="24"/>
              </w:rPr>
            </w:pPr>
          </w:p>
        </w:tc>
      </w:tr>
      <w:tr w:rsidR="009F1237" w:rsidRPr="00847A91" w14:paraId="247E860B" w14:textId="77777777" w:rsidTr="00BE55BA">
        <w:trPr>
          <w:jc w:val="center"/>
        </w:trPr>
        <w:tc>
          <w:tcPr>
            <w:tcW w:w="516" w:type="dxa"/>
          </w:tcPr>
          <w:p w14:paraId="3A77563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1.5</w:t>
            </w:r>
          </w:p>
        </w:tc>
        <w:tc>
          <w:tcPr>
            <w:tcW w:w="2740" w:type="dxa"/>
          </w:tcPr>
          <w:p w14:paraId="0F3273FD"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Наличие ответственных лиц (служб) образовательной организации, отвечающих за внедрение системы обеспечения качества с помощью документированной системы менеджмента качества образования</w:t>
            </w:r>
          </w:p>
        </w:tc>
        <w:tc>
          <w:tcPr>
            <w:tcW w:w="7237" w:type="dxa"/>
          </w:tcPr>
          <w:p w14:paraId="1D9870C0"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t xml:space="preserve">В КБМК </w:t>
            </w:r>
            <w:r w:rsidRPr="00847A91">
              <w:rPr>
                <w:color w:val="000000" w:themeColor="text1"/>
                <w:lang w:val="ky-KG"/>
              </w:rPr>
              <w:t xml:space="preserve">разработана и внедрена система </w:t>
            </w:r>
            <w:r w:rsidRPr="00847A91">
              <w:rPr>
                <w:color w:val="000000" w:themeColor="text1"/>
              </w:rPr>
              <w:t>менеджмента качества образования: создан отдел обеспечения качества образования.</w:t>
            </w:r>
          </w:p>
          <w:p w14:paraId="7C2A464B" w14:textId="77777777" w:rsidR="009F1237" w:rsidRPr="00847A91" w:rsidRDefault="009F1237" w:rsidP="00F83BB9">
            <w:pPr>
              <w:pStyle w:val="a8"/>
              <w:spacing w:before="0" w:beforeAutospacing="0" w:after="0" w:afterAutospacing="0"/>
              <w:jc w:val="both"/>
              <w:rPr>
                <w:rFonts w:eastAsiaTheme="minorHAnsi"/>
                <w:color w:val="000000" w:themeColor="text1"/>
                <w:lang w:eastAsia="en-US"/>
              </w:rPr>
            </w:pPr>
            <w:r w:rsidRPr="00847A91">
              <w:rPr>
                <w:color w:val="000000" w:themeColor="text1"/>
              </w:rPr>
              <w:t xml:space="preserve">Основной целью деятельности </w:t>
            </w:r>
            <w:r w:rsidRPr="00847A91">
              <w:rPr>
                <w:color w:val="000000" w:themeColor="text1"/>
                <w:lang w:val="ky-KG"/>
              </w:rPr>
              <w:t>отдела</w:t>
            </w:r>
            <w:r w:rsidRPr="00847A91">
              <w:rPr>
                <w:color w:val="000000" w:themeColor="text1"/>
              </w:rPr>
              <w:t xml:space="preserve"> по управлению качеством является построение эффективной системы управления в колледже на основе адаптации к требованиям и рекомендациям международных стандартов в области профессионального образования. </w:t>
            </w:r>
          </w:p>
          <w:p w14:paraId="7CD7B58F"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t xml:space="preserve">Задачей является постоянное улучшение качества образования в КБМК посредством регулярного планирования внутренних аудитов- мониторингов, анализ и корректировка результатов анализа образовательной деятельности педагогического коллектива. </w:t>
            </w:r>
          </w:p>
          <w:p w14:paraId="7A5D3B23"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t>Ответственные за внедрение СМК в КБМК отдел по обеспечению качества образования, Усакбаева А.Н.</w:t>
            </w:r>
          </w:p>
          <w:p w14:paraId="65B2A838" w14:textId="77777777" w:rsidR="009F1237" w:rsidRPr="00847A91" w:rsidRDefault="009F1237" w:rsidP="00F83BB9">
            <w:pPr>
              <w:pStyle w:val="a8"/>
              <w:spacing w:before="0" w:beforeAutospacing="0" w:after="0" w:afterAutospacing="0"/>
              <w:jc w:val="both"/>
              <w:rPr>
                <w:color w:val="000000" w:themeColor="text1"/>
              </w:rPr>
            </w:pPr>
          </w:p>
        </w:tc>
        <w:tc>
          <w:tcPr>
            <w:tcW w:w="3252" w:type="dxa"/>
          </w:tcPr>
          <w:p w14:paraId="11EC6BF3" w14:textId="77777777" w:rsidR="009F1237" w:rsidRPr="00847A91" w:rsidRDefault="00716893" w:rsidP="00AB1EA4">
            <w:pPr>
              <w:pStyle w:val="a6"/>
              <w:numPr>
                <w:ilvl w:val="0"/>
                <w:numId w:val="20"/>
              </w:numPr>
              <w:ind w:left="283"/>
              <w:jc w:val="both"/>
              <w:rPr>
                <w:rFonts w:ascii="Times New Roman" w:hAnsi="Times New Roman"/>
                <w:color w:val="000000" w:themeColor="text1"/>
                <w:sz w:val="24"/>
                <w:szCs w:val="24"/>
              </w:rPr>
            </w:pPr>
            <w:hyperlink r:id="rId49" w:history="1">
              <w:r w:rsidR="009F1237" w:rsidRPr="00847A91">
                <w:rPr>
                  <w:rStyle w:val="a3"/>
                  <w:rFonts w:ascii="Times New Roman" w:hAnsi="Times New Roman"/>
                  <w:color w:val="000000" w:themeColor="text1"/>
                  <w:sz w:val="24"/>
                  <w:szCs w:val="24"/>
                </w:rPr>
                <w:t>Структура КБМК;</w:t>
              </w:r>
            </w:hyperlink>
          </w:p>
          <w:p w14:paraId="35F60991" w14:textId="77777777" w:rsidR="009F1237" w:rsidRPr="00847A91" w:rsidRDefault="00716893" w:rsidP="00AB1EA4">
            <w:pPr>
              <w:pStyle w:val="a6"/>
              <w:numPr>
                <w:ilvl w:val="0"/>
                <w:numId w:val="20"/>
              </w:numPr>
              <w:ind w:left="283"/>
              <w:jc w:val="both"/>
              <w:rPr>
                <w:rFonts w:ascii="Times New Roman" w:hAnsi="Times New Roman"/>
                <w:color w:val="000000" w:themeColor="text1"/>
                <w:sz w:val="24"/>
                <w:szCs w:val="24"/>
              </w:rPr>
            </w:pPr>
            <w:hyperlink r:id="rId50" w:history="1">
              <w:r w:rsidR="009F1237" w:rsidRPr="00847A91">
                <w:rPr>
                  <w:rStyle w:val="a3"/>
                  <w:rFonts w:ascii="Times New Roman" w:hAnsi="Times New Roman"/>
                  <w:color w:val="000000" w:themeColor="text1"/>
                  <w:sz w:val="24"/>
                  <w:szCs w:val="24"/>
                </w:rPr>
                <w:t>Положение об ООКО;</w:t>
              </w:r>
            </w:hyperlink>
          </w:p>
          <w:p w14:paraId="3AD9D3AC" w14:textId="6716F497" w:rsidR="009F1237" w:rsidRPr="00847A91" w:rsidRDefault="009F1237" w:rsidP="00AB1EA4">
            <w:pPr>
              <w:pStyle w:val="a6"/>
              <w:numPr>
                <w:ilvl w:val="0"/>
                <w:numId w:val="20"/>
              </w:num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w:t>
            </w:r>
            <w:hyperlink r:id="rId51" w:history="1">
              <w:r w:rsidRPr="00847A91">
                <w:rPr>
                  <w:rStyle w:val="a3"/>
                  <w:rFonts w:ascii="Times New Roman" w:hAnsi="Times New Roman"/>
                  <w:color w:val="000000" w:themeColor="text1"/>
                  <w:sz w:val="24"/>
                  <w:szCs w:val="24"/>
                </w:rPr>
                <w:t>лан работы ООКО;</w:t>
              </w:r>
            </w:hyperlink>
          </w:p>
          <w:p w14:paraId="519A38B6" w14:textId="6CC92899" w:rsidR="009F1237" w:rsidRPr="00847A91" w:rsidRDefault="00716893" w:rsidP="00AB1EA4">
            <w:pPr>
              <w:pStyle w:val="a6"/>
              <w:numPr>
                <w:ilvl w:val="0"/>
                <w:numId w:val="20"/>
              </w:numPr>
              <w:ind w:left="283"/>
              <w:jc w:val="both"/>
              <w:rPr>
                <w:rFonts w:ascii="Times New Roman" w:hAnsi="Times New Roman"/>
                <w:color w:val="000000" w:themeColor="text1"/>
                <w:sz w:val="24"/>
                <w:szCs w:val="24"/>
              </w:rPr>
            </w:pPr>
            <w:hyperlink r:id="rId52" w:history="1">
              <w:r w:rsidR="009F1237" w:rsidRPr="00847A91">
                <w:rPr>
                  <w:rStyle w:val="a3"/>
                  <w:rFonts w:ascii="Times New Roman" w:hAnsi="Times New Roman"/>
                  <w:color w:val="000000" w:themeColor="text1"/>
                  <w:sz w:val="24"/>
                  <w:szCs w:val="24"/>
                </w:rPr>
                <w:t>Приказ об назначении ответственных лиц за СМК</w:t>
              </w:r>
            </w:hyperlink>
          </w:p>
        </w:tc>
      </w:tr>
      <w:tr w:rsidR="009F1237" w:rsidRPr="00847A91" w14:paraId="6F29EC35" w14:textId="77777777" w:rsidTr="00BE55BA">
        <w:trPr>
          <w:jc w:val="center"/>
        </w:trPr>
        <w:tc>
          <w:tcPr>
            <w:tcW w:w="516" w:type="dxa"/>
          </w:tcPr>
          <w:p w14:paraId="24E92B5D"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1.6</w:t>
            </w:r>
          </w:p>
        </w:tc>
        <w:tc>
          <w:tcPr>
            <w:tcW w:w="2740" w:type="dxa"/>
          </w:tcPr>
          <w:p w14:paraId="203160AF"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Наличие опубликованной на сайте образовательной организации и доступной всем заинтересованным сторонам миссии, стратегических и текущих планов, </w:t>
            </w:r>
            <w:r w:rsidRPr="00847A91">
              <w:rPr>
                <w:rFonts w:ascii="Times New Roman" w:hAnsi="Times New Roman" w:cs="Times New Roman"/>
                <w:color w:val="000000" w:themeColor="text1"/>
                <w:sz w:val="24"/>
                <w:szCs w:val="24"/>
              </w:rPr>
              <w:lastRenderedPageBreak/>
              <w:t>образовательных целей, результатов обучения, системы менеджмента качества.</w:t>
            </w:r>
          </w:p>
        </w:tc>
        <w:tc>
          <w:tcPr>
            <w:tcW w:w="7237" w:type="dxa"/>
          </w:tcPr>
          <w:p w14:paraId="2156E182"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lastRenderedPageBreak/>
              <w:t>КБМК имеет собственный сайт, где опубликована миссия, стратегический и текущие планы, образовательные цели и результаты обучения, а также система менеджмента качества образования. Ответственное лицо за обновление сайта –программист.</w:t>
            </w:r>
          </w:p>
          <w:p w14:paraId="1D15FA17" w14:textId="77777777" w:rsidR="009F1237" w:rsidRPr="00847A91" w:rsidRDefault="009F1237" w:rsidP="00F83BB9">
            <w:pPr>
              <w:pStyle w:val="a8"/>
              <w:spacing w:before="0" w:beforeAutospacing="0" w:after="0" w:afterAutospacing="0"/>
              <w:jc w:val="both"/>
              <w:rPr>
                <w:color w:val="000000" w:themeColor="text1"/>
              </w:rPr>
            </w:pPr>
          </w:p>
        </w:tc>
        <w:tc>
          <w:tcPr>
            <w:tcW w:w="3252" w:type="dxa"/>
          </w:tcPr>
          <w:p w14:paraId="6F28113B" w14:textId="77777777" w:rsidR="009F1237" w:rsidRPr="00847A91" w:rsidRDefault="009F1237" w:rsidP="00F83BB9">
            <w:pPr>
              <w:ind w:left="283"/>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Адрес сайта </w:t>
            </w:r>
            <w:hyperlink r:id="rId53" w:history="1">
              <w:r w:rsidRPr="00847A91">
                <w:rPr>
                  <w:rStyle w:val="a3"/>
                  <w:rFonts w:ascii="Times New Roman" w:hAnsi="Times New Roman"/>
                  <w:color w:val="000000" w:themeColor="text1"/>
                  <w:sz w:val="24"/>
                  <w:szCs w:val="24"/>
                </w:rPr>
                <w:t>https://kbmk.edu.kg/</w:t>
              </w:r>
            </w:hyperlink>
          </w:p>
        </w:tc>
      </w:tr>
      <w:tr w:rsidR="009F1237" w:rsidRPr="00847A91" w14:paraId="70B3E6E7" w14:textId="77777777" w:rsidTr="00BE55BA">
        <w:trPr>
          <w:trHeight w:val="2156"/>
          <w:jc w:val="center"/>
        </w:trPr>
        <w:tc>
          <w:tcPr>
            <w:tcW w:w="516" w:type="dxa"/>
          </w:tcPr>
          <w:p w14:paraId="36579D1F"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1.7</w:t>
            </w:r>
          </w:p>
        </w:tc>
        <w:tc>
          <w:tcPr>
            <w:tcW w:w="2740" w:type="dxa"/>
          </w:tcPr>
          <w:p w14:paraId="5A338F71" w14:textId="77777777" w:rsidR="009F1237" w:rsidRPr="00847A91" w:rsidRDefault="009F1237" w:rsidP="00F83BB9">
            <w:pPr>
              <w:widowControl w:val="0"/>
              <w:tabs>
                <w:tab w:val="left" w:pos="0"/>
                <w:tab w:val="left" w:pos="851"/>
                <w:tab w:val="left" w:pos="1397"/>
              </w:tabs>
              <w:autoSpaceDE w:val="0"/>
              <w:autoSpaceDN w:val="0"/>
              <w:spacing w:after="0" w:line="240" w:lineRule="auto"/>
              <w:ind w:right="127"/>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Руководство ОП должно стремиться к тому, чтобы прогресс, достигнутый со времени последней процедуры внешней оценки качества, принимался во внимание при подготовке к следующей процедуре.</w:t>
            </w:r>
          </w:p>
          <w:p w14:paraId="0712D272"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7237" w:type="dxa"/>
          </w:tcPr>
          <w:p w14:paraId="78202492" w14:textId="77777777" w:rsidR="009F1237" w:rsidRPr="00847A91" w:rsidRDefault="009F1237" w:rsidP="00F83BB9">
            <w:pPr>
              <w:pStyle w:val="a8"/>
              <w:spacing w:before="0"/>
              <w:jc w:val="both"/>
              <w:rPr>
                <w:color w:val="000000" w:themeColor="text1"/>
              </w:rPr>
            </w:pPr>
            <w:r w:rsidRPr="00847A91">
              <w:rPr>
                <w:color w:val="000000" w:themeColor="text1"/>
              </w:rPr>
              <w:t>В 2019 году аккредитационным агентством проводился внешняя оценка качества образовательной программы.  За последний 5 лет проводился определенная работа по повышению качества предоставляемых образовательных услуг по образовательным программам. Внесено изменения в структуры колледжа создан отдел обеспечение качества образования, отдел информационных технологий.</w:t>
            </w:r>
          </w:p>
          <w:p w14:paraId="0427E7FC" w14:textId="77777777" w:rsidR="009F1237" w:rsidRPr="00847A91" w:rsidRDefault="009F1237" w:rsidP="00F83BB9">
            <w:pPr>
              <w:pStyle w:val="a8"/>
              <w:jc w:val="both"/>
              <w:rPr>
                <w:color w:val="000000" w:themeColor="text1"/>
              </w:rPr>
            </w:pPr>
            <w:r w:rsidRPr="00847A91">
              <w:rPr>
                <w:color w:val="000000" w:themeColor="text1"/>
              </w:rPr>
              <w:t xml:space="preserve">По повышению академической репутации колледжа, администрация проводит работу по организации и участию преподавателей и студентов в конкурсах, олимпиаде и смотрах на уровне колледжа, района и области </w:t>
            </w:r>
          </w:p>
          <w:p w14:paraId="09FB543D"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t>Администрация КБМК проводит работу по организации и участию преподавателей и студентов в конкурсах, конференциях, олимпиаде и смотрах на уровне колледжа, района и области.</w:t>
            </w:r>
          </w:p>
          <w:p w14:paraId="09DB69A7"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t xml:space="preserve">Студенты под руководством преподавателя по кыргызскому языку ежегодно участвуют в районных  конкурсах по Гос. языку и занимают призовые места. </w:t>
            </w:r>
          </w:p>
          <w:p w14:paraId="4170D5B4"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t xml:space="preserve">В феврале 2024 года студенты 1 курса участвовали межспузовской  конференции посвященной к 100 летию образования Кыргызской Республики. </w:t>
            </w:r>
          </w:p>
          <w:p w14:paraId="20C33069"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t>В марте 2024 года студент группы ЛД1-23 Жороева Б. заняла 2 место в республиканском конкурсе эссе по туберкулезу, награждена ценным призом –смартфоном.</w:t>
            </w:r>
          </w:p>
          <w:p w14:paraId="7B24F3B3"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t>Преподаватели, которые готовили студентов к олимпиадам, конкурсам награждаются грамотами  КБМК.</w:t>
            </w:r>
          </w:p>
          <w:p w14:paraId="53A605C6"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lastRenderedPageBreak/>
              <w:t>В мае 2023 года преподаватель Усакбаева А.Н. участвовала в конкурсе видеоуроков среди молодых преподавателей по Кыргызской Республике и заняла первое место.</w:t>
            </w:r>
          </w:p>
          <w:p w14:paraId="23385E90" w14:textId="77777777" w:rsidR="009F1237" w:rsidRPr="00847A91" w:rsidRDefault="009F1237" w:rsidP="00F83BB9">
            <w:pPr>
              <w:pStyle w:val="a8"/>
              <w:spacing w:before="0" w:beforeAutospacing="0" w:after="0" w:afterAutospacing="0"/>
              <w:jc w:val="both"/>
              <w:rPr>
                <w:color w:val="000000" w:themeColor="text1"/>
              </w:rPr>
            </w:pPr>
            <w:r w:rsidRPr="00847A91">
              <w:rPr>
                <w:color w:val="000000" w:themeColor="text1"/>
              </w:rPr>
              <w:t>Участие и победа студентов в олимпиадах, конкурсах, повышает академическую репутацию колледжа.</w:t>
            </w:r>
          </w:p>
        </w:tc>
        <w:tc>
          <w:tcPr>
            <w:tcW w:w="3252" w:type="dxa"/>
          </w:tcPr>
          <w:p w14:paraId="449087CA" w14:textId="77777777" w:rsidR="009F1237" w:rsidRPr="00847A91" w:rsidRDefault="00716893" w:rsidP="00AB1EA4">
            <w:pPr>
              <w:pStyle w:val="a6"/>
              <w:numPr>
                <w:ilvl w:val="0"/>
                <w:numId w:val="20"/>
              </w:numPr>
              <w:ind w:left="283"/>
              <w:jc w:val="both"/>
              <w:rPr>
                <w:rFonts w:ascii="Times New Roman" w:hAnsi="Times New Roman"/>
                <w:color w:val="000000" w:themeColor="text1"/>
                <w:sz w:val="24"/>
                <w:szCs w:val="24"/>
              </w:rPr>
            </w:pPr>
            <w:hyperlink r:id="rId54" w:history="1">
              <w:r w:rsidR="009F1237" w:rsidRPr="00847A91">
                <w:rPr>
                  <w:rStyle w:val="a3"/>
                  <w:rFonts w:ascii="Times New Roman" w:hAnsi="Times New Roman"/>
                  <w:color w:val="000000" w:themeColor="text1"/>
                  <w:sz w:val="24"/>
                  <w:szCs w:val="24"/>
                </w:rPr>
                <w:t>Структура КБМК</w:t>
              </w:r>
            </w:hyperlink>
          </w:p>
          <w:p w14:paraId="77B6232D" w14:textId="77777777" w:rsidR="009F1237" w:rsidRPr="00847A91" w:rsidRDefault="009F1237" w:rsidP="00F83BB9">
            <w:pPr>
              <w:ind w:left="283"/>
              <w:jc w:val="both"/>
              <w:rPr>
                <w:rFonts w:ascii="Times New Roman" w:hAnsi="Times New Roman"/>
                <w:color w:val="000000" w:themeColor="text1"/>
                <w:sz w:val="24"/>
                <w:szCs w:val="24"/>
              </w:rPr>
            </w:pPr>
          </w:p>
          <w:p w14:paraId="21706A8A" w14:textId="77777777" w:rsidR="009F1237" w:rsidRPr="00847A91" w:rsidRDefault="009F1237" w:rsidP="00F83BB9">
            <w:pPr>
              <w:pStyle w:val="a6"/>
              <w:ind w:left="283"/>
              <w:jc w:val="both"/>
              <w:rPr>
                <w:rFonts w:ascii="Times New Roman" w:hAnsi="Times New Roman"/>
                <w:color w:val="000000" w:themeColor="text1"/>
              </w:rPr>
            </w:pPr>
          </w:p>
        </w:tc>
      </w:tr>
      <w:tr w:rsidR="009F1237" w:rsidRPr="00847A91" w14:paraId="7F4AAD38" w14:textId="77777777" w:rsidTr="00BE55BA">
        <w:trPr>
          <w:jc w:val="center"/>
        </w:trPr>
        <w:tc>
          <w:tcPr>
            <w:tcW w:w="13745" w:type="dxa"/>
            <w:gridSpan w:val="4"/>
          </w:tcPr>
          <w:p w14:paraId="40AE23A7" w14:textId="77777777" w:rsidR="006C3EFD" w:rsidRPr="00847A91" w:rsidRDefault="006C3EFD" w:rsidP="00F83BB9">
            <w:pPr>
              <w:jc w:val="both"/>
              <w:rPr>
                <w:rFonts w:ascii="Times New Roman" w:hAnsi="Times New Roman"/>
                <w:b/>
                <w:color w:val="000000" w:themeColor="text1"/>
                <w:sz w:val="24"/>
                <w:szCs w:val="24"/>
                <w:lang w:eastAsia="ru-RU"/>
              </w:rPr>
            </w:pPr>
          </w:p>
          <w:p w14:paraId="739AA1B2" w14:textId="77777777" w:rsidR="009F1237" w:rsidRPr="00847A91" w:rsidRDefault="009F1237" w:rsidP="00F83BB9">
            <w:pPr>
              <w:jc w:val="both"/>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ВЫВОДЫ:</w:t>
            </w:r>
            <w:r w:rsidRPr="00847A91">
              <w:rPr>
                <w:rFonts w:ascii="Times New Roman" w:hAnsi="Times New Roman"/>
                <w:color w:val="000000" w:themeColor="text1"/>
                <w:sz w:val="24"/>
                <w:szCs w:val="24"/>
                <w:lang w:eastAsia="ru-RU"/>
              </w:rPr>
              <w:t xml:space="preserve"> </w:t>
            </w:r>
          </w:p>
          <w:p w14:paraId="0E3A1650" w14:textId="77777777" w:rsidR="009F1237" w:rsidRPr="00847A91" w:rsidRDefault="009F1237" w:rsidP="00F83BB9">
            <w:pPr>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 xml:space="preserve">Сильная сторона: </w:t>
            </w:r>
          </w:p>
          <w:p w14:paraId="6576BD39" w14:textId="77777777" w:rsidR="009F1237" w:rsidRPr="00847A91" w:rsidRDefault="009F1237" w:rsidP="00F83BB9">
            <w:pPr>
              <w:jc w:val="both"/>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w:t>
            </w:r>
            <w:r w:rsidRPr="00847A91">
              <w:rPr>
                <w:rFonts w:ascii="Times New Roman" w:hAnsi="Times New Roman"/>
                <w:color w:val="000000" w:themeColor="text1"/>
                <w:sz w:val="24"/>
                <w:szCs w:val="24"/>
                <w:lang w:eastAsia="ru-RU"/>
              </w:rPr>
              <w:t>Создан отдел обеспечения качества образования</w:t>
            </w:r>
          </w:p>
          <w:p w14:paraId="17461C76" w14:textId="77777777" w:rsidR="009F1237" w:rsidRPr="00847A91" w:rsidRDefault="009F1237" w:rsidP="00F83BB9">
            <w:pPr>
              <w:jc w:val="both"/>
              <w:rPr>
                <w:rFonts w:ascii="Times New Roman" w:hAnsi="Times New Roman"/>
                <w:b/>
                <w:color w:val="000000" w:themeColor="text1"/>
                <w:sz w:val="24"/>
                <w:szCs w:val="24"/>
                <w:lang w:eastAsia="ru-RU"/>
              </w:rPr>
            </w:pPr>
            <w:r w:rsidRPr="00847A91">
              <w:rPr>
                <w:rFonts w:ascii="Times New Roman" w:hAnsi="Times New Roman"/>
                <w:color w:val="000000" w:themeColor="text1"/>
                <w:sz w:val="24"/>
                <w:szCs w:val="24"/>
                <w:lang w:eastAsia="ru-RU"/>
              </w:rPr>
              <w:t>-Создан отдел информационных технологий</w:t>
            </w:r>
          </w:p>
          <w:p w14:paraId="77BE8BCB" w14:textId="77777777" w:rsidR="009F1237" w:rsidRPr="00847A91" w:rsidRDefault="009F1237" w:rsidP="00F83BB9">
            <w:pPr>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w:t>
            </w:r>
            <w:r w:rsidRPr="00847A91">
              <w:rPr>
                <w:rFonts w:ascii="Times New Roman" w:hAnsi="Times New Roman"/>
                <w:color w:val="000000" w:themeColor="text1"/>
                <w:sz w:val="24"/>
                <w:szCs w:val="24"/>
              </w:rPr>
              <w:t xml:space="preserve"> Активное участие всех сотрудников, студентов в реализации системы обеспечения качества образования</w:t>
            </w:r>
          </w:p>
          <w:p w14:paraId="6405DC09" w14:textId="77777777" w:rsidR="009F1237" w:rsidRPr="00847A91" w:rsidRDefault="009F1237" w:rsidP="00F83BB9">
            <w:pPr>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w:t>
            </w:r>
            <w:r w:rsidRPr="00847A91">
              <w:rPr>
                <w:rFonts w:ascii="Times New Roman" w:hAnsi="Times New Roman"/>
                <w:color w:val="000000" w:themeColor="text1"/>
                <w:sz w:val="24"/>
                <w:szCs w:val="24"/>
                <w:lang w:eastAsia="ru-RU"/>
              </w:rPr>
              <w:t>Участие и победа студентов и преподавателей колледжа в конкурсах, повышающую академическую репутацию КБМК</w:t>
            </w:r>
          </w:p>
          <w:p w14:paraId="4FD737AF" w14:textId="77777777" w:rsidR="009F1237" w:rsidRPr="00847A91" w:rsidRDefault="009F1237" w:rsidP="00F83BB9">
            <w:pPr>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Слабая сторона:</w:t>
            </w:r>
          </w:p>
          <w:p w14:paraId="0E801C6E" w14:textId="77777777" w:rsidR="009F1237" w:rsidRPr="00847A91" w:rsidRDefault="009F1237" w:rsidP="00F83BB9">
            <w:pPr>
              <w:tabs>
                <w:tab w:val="left" w:pos="1134"/>
              </w:tabs>
              <w:autoSpaceDE w:val="0"/>
              <w:autoSpaceDN w:val="0"/>
              <w:adjustRightInd w:val="0"/>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 xml:space="preserve">-Студенты, принятые в колледж  имеют слабую общеобразовательную подготовку, в процессе обучения слабо усваивают учебный материал, что влияет на качества образования. </w:t>
            </w:r>
          </w:p>
          <w:p w14:paraId="63CF51FE" w14:textId="77777777" w:rsidR="009F1237" w:rsidRPr="00847A91" w:rsidRDefault="009F1237" w:rsidP="00F83BB9">
            <w:pPr>
              <w:jc w:val="both"/>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rPr>
              <w:t>Оценка выполнения данного стандарта</w:t>
            </w:r>
            <w:r w:rsidRPr="00847A91">
              <w:rPr>
                <w:rFonts w:ascii="Times New Roman" w:hAnsi="Times New Roman"/>
                <w:color w:val="000000" w:themeColor="text1"/>
                <w:sz w:val="24"/>
                <w:szCs w:val="24"/>
              </w:rPr>
              <w:t>:  «</w:t>
            </w:r>
            <w:r w:rsidRPr="00847A91">
              <w:rPr>
                <w:rFonts w:ascii="Times New Roman" w:hAnsi="Times New Roman"/>
                <w:color w:val="000000" w:themeColor="text1"/>
              </w:rPr>
              <w:t xml:space="preserve">Политика обеспечения качества образования» выполняется. </w:t>
            </w:r>
          </w:p>
          <w:p w14:paraId="238979A8" w14:textId="77777777" w:rsidR="009F1237" w:rsidRPr="00847A91" w:rsidRDefault="009F1237" w:rsidP="00F83BB9">
            <w:pPr>
              <w:jc w:val="both"/>
              <w:rPr>
                <w:rFonts w:ascii="Times New Roman" w:hAnsi="Times New Roman"/>
                <w:b/>
                <w:color w:val="000000" w:themeColor="text1"/>
                <w:sz w:val="24"/>
                <w:szCs w:val="24"/>
                <w:lang w:eastAsia="ru-RU"/>
              </w:rPr>
            </w:pPr>
          </w:p>
          <w:p w14:paraId="6C0CE996" w14:textId="77777777" w:rsidR="009F1237" w:rsidRPr="00847A91" w:rsidRDefault="009F1237" w:rsidP="00F83BB9">
            <w:pPr>
              <w:jc w:val="both"/>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 xml:space="preserve">Рекомендации </w:t>
            </w:r>
            <w:r w:rsidRPr="00847A91">
              <w:rPr>
                <w:rFonts w:ascii="Times New Roman" w:hAnsi="Times New Roman"/>
                <w:color w:val="000000" w:themeColor="text1"/>
                <w:sz w:val="24"/>
                <w:szCs w:val="24"/>
                <w:lang w:eastAsia="ru-RU"/>
              </w:rPr>
              <w:t xml:space="preserve">по устранению недостатков: </w:t>
            </w:r>
          </w:p>
          <w:p w14:paraId="466A0B3D" w14:textId="77777777" w:rsidR="009F1237" w:rsidRPr="00847A91" w:rsidRDefault="009F1237" w:rsidP="00F83BB9">
            <w:pPr>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 xml:space="preserve"> -дифференцированно подходить к обучению отдельным группам студентов с учетом уровня степени освоения учебного материала для повышения качества знаний студентов.</w:t>
            </w:r>
          </w:p>
          <w:p w14:paraId="6D3E04CA" w14:textId="77777777" w:rsidR="009F1237" w:rsidRPr="00847A91" w:rsidRDefault="009F1237" w:rsidP="00F83BB9">
            <w:pPr>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 xml:space="preserve"> </w:t>
            </w:r>
          </w:p>
        </w:tc>
      </w:tr>
    </w:tbl>
    <w:p w14:paraId="6EE436A6" w14:textId="77777777" w:rsidR="009F1237" w:rsidRPr="00847A91" w:rsidRDefault="009F1237" w:rsidP="009F1237">
      <w:pPr>
        <w:jc w:val="both"/>
        <w:rPr>
          <w:rFonts w:ascii="Times New Roman" w:hAnsi="Times New Roman"/>
          <w:b/>
          <w:color w:val="000000" w:themeColor="text1"/>
        </w:rPr>
      </w:pPr>
    </w:p>
    <w:p w14:paraId="44118181" w14:textId="77777777" w:rsidR="009F1237" w:rsidRPr="00847A91" w:rsidRDefault="009F1237" w:rsidP="009F1237">
      <w:pPr>
        <w:jc w:val="both"/>
        <w:rPr>
          <w:rFonts w:ascii="Times New Roman" w:hAnsi="Times New Roman"/>
          <w:b/>
          <w:color w:val="000000" w:themeColor="text1"/>
        </w:rPr>
      </w:pP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2680"/>
        <w:gridCol w:w="7263"/>
        <w:gridCol w:w="3368"/>
      </w:tblGrid>
      <w:tr w:rsidR="009F1237" w:rsidRPr="00847A91" w14:paraId="59F84671" w14:textId="77777777" w:rsidTr="00320B53">
        <w:trPr>
          <w:jc w:val="center"/>
        </w:trPr>
        <w:tc>
          <w:tcPr>
            <w:tcW w:w="13887" w:type="dxa"/>
            <w:gridSpan w:val="4"/>
          </w:tcPr>
          <w:p w14:paraId="6EA20DCC" w14:textId="77777777" w:rsidR="009F1237" w:rsidRPr="00847A91" w:rsidRDefault="009F1237" w:rsidP="00F83BB9">
            <w:pPr>
              <w:pStyle w:val="a6"/>
              <w:numPr>
                <w:ilvl w:val="0"/>
                <w:numId w:val="6"/>
              </w:numPr>
              <w:tabs>
                <w:tab w:val="left" w:pos="10120"/>
              </w:tabs>
              <w:jc w:val="center"/>
              <w:rPr>
                <w:rFonts w:ascii="Times New Roman" w:hAnsi="Times New Roman"/>
                <w:b/>
                <w:color w:val="000000" w:themeColor="text1"/>
                <w:sz w:val="24"/>
                <w:szCs w:val="24"/>
              </w:rPr>
            </w:pPr>
            <w:r w:rsidRPr="00847A91">
              <w:rPr>
                <w:rFonts w:ascii="Times New Roman" w:hAnsi="Times New Roman"/>
                <w:b/>
                <w:color w:val="000000" w:themeColor="text1"/>
                <w:sz w:val="28"/>
                <w:szCs w:val="28"/>
              </w:rPr>
              <w:t xml:space="preserve">РАЗРАБОТКА ОБРАЗОВАТЕЛЬНЫХ ПРОФЕССИОНАЛЬНЫХ ПРОГРАММ И  ПОРЯДОК ИХ УТВЕРЖДЕНИЯ </w:t>
            </w:r>
          </w:p>
        </w:tc>
      </w:tr>
      <w:tr w:rsidR="009F1237" w:rsidRPr="00847A91" w14:paraId="4DAECF7F" w14:textId="77777777" w:rsidTr="00320B53">
        <w:trPr>
          <w:jc w:val="center"/>
        </w:trPr>
        <w:tc>
          <w:tcPr>
            <w:tcW w:w="576" w:type="dxa"/>
          </w:tcPr>
          <w:p w14:paraId="24B3364B"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2.1</w:t>
            </w:r>
          </w:p>
        </w:tc>
        <w:tc>
          <w:tcPr>
            <w:tcW w:w="2680" w:type="dxa"/>
          </w:tcPr>
          <w:p w14:paraId="0A369B8A"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Наличие четко сформулированной, созвучной с миссией образовательной организации и соответствующей требованиям государственных образовательных стандартов образовательной цели образовательной программы</w:t>
            </w:r>
          </w:p>
        </w:tc>
        <w:tc>
          <w:tcPr>
            <w:tcW w:w="7263" w:type="dxa"/>
          </w:tcPr>
          <w:p w14:paraId="6BF9AAC3" w14:textId="77777777" w:rsidR="009F1237" w:rsidRPr="00847A91" w:rsidRDefault="009F1237" w:rsidP="00F83BB9">
            <w:pPr>
              <w:pStyle w:val="ac"/>
              <w:tabs>
                <w:tab w:val="left" w:pos="708"/>
              </w:tabs>
              <w:spacing w:line="240" w:lineRule="auto"/>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 Основная профессиональная образовательная программа по специальности «</w:t>
            </w:r>
            <w:r w:rsidR="009A49F7" w:rsidRPr="00847A91">
              <w:rPr>
                <w:rFonts w:ascii="Times New Roman" w:hAnsi="Times New Roman" w:cs="Times New Roman"/>
                <w:color w:val="000000" w:themeColor="text1"/>
                <w:sz w:val="24"/>
                <w:szCs w:val="24"/>
              </w:rPr>
              <w:t>Лечебное дело</w:t>
            </w:r>
            <w:r w:rsidRPr="00847A91">
              <w:rPr>
                <w:rFonts w:ascii="Times New Roman" w:hAnsi="Times New Roman" w:cs="Times New Roman"/>
                <w:color w:val="000000" w:themeColor="text1"/>
                <w:sz w:val="24"/>
                <w:szCs w:val="24"/>
              </w:rPr>
              <w:t xml:space="preserve">» разработана, согласована с работодателями и утверждена на заседании педагогического совета.  </w:t>
            </w:r>
          </w:p>
          <w:p w14:paraId="6418EC6E" w14:textId="77777777" w:rsidR="009F1237" w:rsidRPr="00847A91" w:rsidRDefault="009F1237" w:rsidP="00F83BB9">
            <w:pPr>
              <w:pStyle w:val="ac"/>
              <w:tabs>
                <w:tab w:val="left" w:pos="708"/>
              </w:tabs>
              <w:spacing w:line="240" w:lineRule="auto"/>
              <w:ind w:firstLine="0"/>
              <w:rPr>
                <w:rFonts w:ascii="Times New Roman" w:hAnsi="Times New Roman" w:cs="Times New Roman"/>
                <w:color w:val="000000" w:themeColor="text1"/>
                <w:sz w:val="24"/>
                <w:szCs w:val="24"/>
                <w:lang w:val="ky-KG"/>
              </w:rPr>
            </w:pPr>
            <w:r w:rsidRPr="00847A91">
              <w:rPr>
                <w:rFonts w:ascii="Times New Roman" w:hAnsi="Times New Roman" w:cs="Times New Roman"/>
                <w:color w:val="000000" w:themeColor="text1"/>
                <w:sz w:val="24"/>
                <w:szCs w:val="24"/>
              </w:rPr>
              <w:t xml:space="preserve">Образовательные цели  </w:t>
            </w:r>
            <w:r w:rsidRPr="00847A91">
              <w:rPr>
                <w:rFonts w:ascii="Times New Roman" w:hAnsi="Times New Roman" w:cs="Times New Roman"/>
                <w:color w:val="000000" w:themeColor="text1"/>
                <w:sz w:val="24"/>
                <w:szCs w:val="24"/>
                <w:lang w:val="ky-KG"/>
              </w:rPr>
              <w:t xml:space="preserve">ОПОП </w:t>
            </w:r>
            <w:r w:rsidRPr="00847A91">
              <w:rPr>
                <w:rFonts w:ascii="Times New Roman" w:hAnsi="Times New Roman" w:cs="Times New Roman"/>
                <w:color w:val="000000" w:themeColor="text1"/>
                <w:sz w:val="24"/>
                <w:szCs w:val="24"/>
              </w:rPr>
              <w:t xml:space="preserve"> </w:t>
            </w:r>
            <w:r w:rsidRPr="00847A91">
              <w:rPr>
                <w:rFonts w:ascii="Times New Roman" w:hAnsi="Times New Roman" w:cs="Times New Roman"/>
                <w:bCs/>
                <w:color w:val="000000" w:themeColor="text1"/>
                <w:sz w:val="24"/>
                <w:szCs w:val="24"/>
              </w:rPr>
              <w:t>по специальности</w:t>
            </w:r>
            <w:r w:rsidR="00E760AD" w:rsidRPr="00847A91">
              <w:rPr>
                <w:rFonts w:ascii="Times New Roman" w:hAnsi="Times New Roman" w:cs="Times New Roman"/>
                <w:color w:val="000000" w:themeColor="text1"/>
                <w:sz w:val="24"/>
                <w:szCs w:val="24"/>
                <w:lang w:val="ky-KG"/>
              </w:rPr>
              <w:t xml:space="preserve"> 060101</w:t>
            </w:r>
            <w:r w:rsidRPr="00847A91">
              <w:rPr>
                <w:rFonts w:ascii="Times New Roman" w:hAnsi="Times New Roman" w:cs="Times New Roman"/>
                <w:color w:val="000000" w:themeColor="text1"/>
                <w:sz w:val="24"/>
                <w:szCs w:val="24"/>
                <w:lang w:val="ky-KG"/>
              </w:rPr>
              <w:t xml:space="preserve"> </w:t>
            </w:r>
            <w:r w:rsidR="00E760AD" w:rsidRPr="00847A91">
              <w:rPr>
                <w:rFonts w:ascii="Times New Roman" w:hAnsi="Times New Roman" w:cs="Times New Roman"/>
                <w:color w:val="000000" w:themeColor="text1"/>
                <w:sz w:val="24"/>
                <w:szCs w:val="24"/>
              </w:rPr>
              <w:t xml:space="preserve">«Лечебное дело» </w:t>
            </w:r>
            <w:r w:rsidRPr="00847A91">
              <w:rPr>
                <w:rFonts w:ascii="Times New Roman" w:hAnsi="Times New Roman" w:cs="Times New Roman"/>
                <w:color w:val="000000" w:themeColor="text1"/>
                <w:sz w:val="24"/>
                <w:szCs w:val="24"/>
                <w:lang w:val="ky-KG"/>
              </w:rPr>
              <w:t xml:space="preserve">разработаны рабочей группой состоящей из преподавателей клинических дисциплин по специальности </w:t>
            </w:r>
            <w:r w:rsidR="00E760AD" w:rsidRPr="00847A91">
              <w:rPr>
                <w:rFonts w:ascii="Times New Roman" w:hAnsi="Times New Roman" w:cs="Times New Roman"/>
                <w:color w:val="000000" w:themeColor="text1"/>
                <w:sz w:val="24"/>
                <w:szCs w:val="24"/>
              </w:rPr>
              <w:t xml:space="preserve">«Лечебное дело» </w:t>
            </w:r>
            <w:r w:rsidRPr="00847A91">
              <w:rPr>
                <w:rFonts w:ascii="Times New Roman" w:hAnsi="Times New Roman" w:cs="Times New Roman"/>
                <w:color w:val="000000" w:themeColor="text1"/>
                <w:sz w:val="24"/>
                <w:szCs w:val="24"/>
                <w:lang w:val="ky-KG"/>
              </w:rPr>
              <w:t xml:space="preserve">с привлечением </w:t>
            </w:r>
            <w:r w:rsidR="00B26F92" w:rsidRPr="00847A91">
              <w:rPr>
                <w:rFonts w:ascii="Times New Roman" w:hAnsi="Times New Roman" w:cs="Times New Roman"/>
                <w:color w:val="000000" w:themeColor="text1"/>
                <w:sz w:val="24"/>
                <w:szCs w:val="24"/>
              </w:rPr>
              <w:t>старших медсестер и врачей</w:t>
            </w:r>
            <w:r w:rsidRPr="00847A91">
              <w:rPr>
                <w:rFonts w:ascii="Times New Roman" w:hAnsi="Times New Roman" w:cs="Times New Roman"/>
                <w:color w:val="000000" w:themeColor="text1"/>
                <w:sz w:val="24"/>
                <w:szCs w:val="24"/>
              </w:rPr>
              <w:t xml:space="preserve"> ТБ Жайылского района</w:t>
            </w:r>
            <w:r w:rsidR="00B26F92" w:rsidRPr="00847A91">
              <w:rPr>
                <w:rFonts w:ascii="Times New Roman" w:hAnsi="Times New Roman" w:cs="Times New Roman"/>
                <w:color w:val="000000" w:themeColor="text1"/>
                <w:sz w:val="24"/>
                <w:szCs w:val="24"/>
              </w:rPr>
              <w:t xml:space="preserve"> и ЦСМ Жайылского района</w:t>
            </w:r>
            <w:r w:rsidRPr="00847A91">
              <w:rPr>
                <w:rFonts w:ascii="Times New Roman" w:hAnsi="Times New Roman" w:cs="Times New Roman"/>
                <w:color w:val="000000" w:themeColor="text1"/>
                <w:sz w:val="24"/>
                <w:szCs w:val="24"/>
                <w:lang w:val="ky-KG"/>
              </w:rPr>
              <w:t xml:space="preserve"> в соответствии с ГОС СПО и обсужден  за круглым столом  с работодателями. </w:t>
            </w:r>
          </w:p>
          <w:p w14:paraId="2B331FE3" w14:textId="77777777" w:rsidR="009F1237" w:rsidRPr="00847A91" w:rsidRDefault="009F1237" w:rsidP="00F83BB9">
            <w:pPr>
              <w:pStyle w:val="ac"/>
              <w:tabs>
                <w:tab w:val="left" w:pos="708"/>
              </w:tabs>
              <w:spacing w:line="240" w:lineRule="auto"/>
              <w:ind w:firstLine="0"/>
              <w:rPr>
                <w:rFonts w:ascii="Times New Roman" w:hAnsi="Times New Roman" w:cs="Times New Roman"/>
                <w:color w:val="000000" w:themeColor="text1"/>
                <w:sz w:val="24"/>
                <w:szCs w:val="24"/>
              </w:rPr>
            </w:pPr>
            <w:r w:rsidRPr="00847A91">
              <w:rPr>
                <w:rFonts w:ascii="Times New Roman" w:hAnsi="Times New Roman" w:cs="Times New Roman"/>
                <w:b/>
                <w:color w:val="000000" w:themeColor="text1"/>
                <w:sz w:val="24"/>
                <w:szCs w:val="24"/>
              </w:rPr>
              <w:t>Образовательные цели</w:t>
            </w:r>
            <w:r w:rsidRPr="00847A91">
              <w:rPr>
                <w:rFonts w:ascii="Times New Roman" w:hAnsi="Times New Roman" w:cs="Times New Roman"/>
                <w:color w:val="000000" w:themeColor="text1"/>
                <w:sz w:val="24"/>
                <w:szCs w:val="24"/>
              </w:rPr>
              <w:t xml:space="preserve">  </w:t>
            </w:r>
            <w:r w:rsidRPr="00847A91">
              <w:rPr>
                <w:rFonts w:ascii="Times New Roman" w:hAnsi="Times New Roman" w:cs="Times New Roman"/>
                <w:color w:val="000000" w:themeColor="text1"/>
                <w:sz w:val="24"/>
                <w:szCs w:val="24"/>
                <w:lang w:val="ky-KG"/>
              </w:rPr>
              <w:t xml:space="preserve">ОПОП </w:t>
            </w:r>
            <w:r w:rsidRPr="00847A91">
              <w:rPr>
                <w:rFonts w:ascii="Times New Roman" w:hAnsi="Times New Roman" w:cs="Times New Roman"/>
                <w:color w:val="000000" w:themeColor="text1"/>
                <w:sz w:val="24"/>
                <w:szCs w:val="24"/>
              </w:rPr>
              <w:t xml:space="preserve"> </w:t>
            </w:r>
            <w:r w:rsidRPr="00847A91">
              <w:rPr>
                <w:rFonts w:ascii="Times New Roman" w:hAnsi="Times New Roman" w:cs="Times New Roman"/>
                <w:bCs/>
                <w:color w:val="000000" w:themeColor="text1"/>
                <w:sz w:val="24"/>
                <w:szCs w:val="24"/>
              </w:rPr>
              <w:t>по специальности</w:t>
            </w:r>
            <w:r w:rsidRPr="00847A91">
              <w:rPr>
                <w:rFonts w:ascii="Times New Roman" w:hAnsi="Times New Roman" w:cs="Times New Roman"/>
                <w:color w:val="000000" w:themeColor="text1"/>
                <w:sz w:val="24"/>
                <w:szCs w:val="24"/>
              </w:rPr>
              <w:t xml:space="preserve"> </w:t>
            </w:r>
            <w:r w:rsidR="00B26F92" w:rsidRPr="00847A91">
              <w:rPr>
                <w:rFonts w:ascii="Times New Roman" w:hAnsi="Times New Roman" w:cs="Times New Roman"/>
                <w:color w:val="000000" w:themeColor="text1"/>
                <w:sz w:val="24"/>
                <w:szCs w:val="24"/>
                <w:lang w:val="ky-KG"/>
              </w:rPr>
              <w:t>060101</w:t>
            </w:r>
            <w:r w:rsidRPr="00847A91">
              <w:rPr>
                <w:rFonts w:ascii="Times New Roman" w:hAnsi="Times New Roman" w:cs="Times New Roman"/>
                <w:color w:val="000000" w:themeColor="text1"/>
                <w:sz w:val="24"/>
                <w:szCs w:val="24"/>
                <w:lang w:val="ky-KG"/>
              </w:rPr>
              <w:t xml:space="preserve"> “</w:t>
            </w:r>
            <w:r w:rsidR="00B26F92" w:rsidRPr="00847A91">
              <w:rPr>
                <w:rFonts w:ascii="Times New Roman" w:hAnsi="Times New Roman" w:cs="Times New Roman"/>
                <w:color w:val="000000" w:themeColor="text1"/>
                <w:sz w:val="24"/>
                <w:szCs w:val="24"/>
                <w:lang w:val="ky-KG"/>
              </w:rPr>
              <w:t>Лечебное</w:t>
            </w:r>
            <w:r w:rsidR="00A46D0B" w:rsidRPr="00847A91">
              <w:rPr>
                <w:rFonts w:ascii="Times New Roman" w:hAnsi="Times New Roman" w:cs="Times New Roman"/>
                <w:color w:val="000000" w:themeColor="text1"/>
                <w:sz w:val="24"/>
                <w:szCs w:val="24"/>
                <w:lang w:val="ky-KG"/>
              </w:rPr>
              <w:t xml:space="preserve"> дело</w:t>
            </w:r>
            <w:r w:rsidRPr="00847A91">
              <w:rPr>
                <w:rFonts w:ascii="Times New Roman" w:hAnsi="Times New Roman" w:cs="Times New Roman"/>
                <w:color w:val="000000" w:themeColor="text1"/>
                <w:sz w:val="24"/>
                <w:szCs w:val="24"/>
                <w:lang w:val="ky-KG"/>
              </w:rPr>
              <w:t>”:</w:t>
            </w:r>
          </w:p>
          <w:p w14:paraId="635B1ED4" w14:textId="77777777" w:rsidR="00A46D0B" w:rsidRPr="00847A91" w:rsidRDefault="00A46D0B" w:rsidP="00A46D0B">
            <w:pPr>
              <w:autoSpaceDE w:val="0"/>
              <w:autoSpaceDN w:val="0"/>
              <w:adjustRightInd w:val="0"/>
              <w:spacing w:after="0" w:line="240" w:lineRule="auto"/>
              <w:rPr>
                <w:rFonts w:ascii="Times New Roman" w:hAnsi="Times New Roman"/>
                <w:color w:val="000000" w:themeColor="text1"/>
                <w:sz w:val="24"/>
                <w:szCs w:val="24"/>
              </w:rPr>
            </w:pPr>
            <w:r w:rsidRPr="00847A91">
              <w:rPr>
                <w:rFonts w:ascii="Times New Roman" w:hAnsi="Times New Roman"/>
                <w:b/>
                <w:color w:val="000000" w:themeColor="text1"/>
                <w:sz w:val="24"/>
                <w:szCs w:val="24"/>
              </w:rPr>
              <w:t>Цель 1 :</w:t>
            </w:r>
            <w:r w:rsidRPr="00847A91">
              <w:rPr>
                <w:rFonts w:ascii="Times New Roman" w:hAnsi="Times New Roman"/>
                <w:color w:val="000000" w:themeColor="text1"/>
                <w:sz w:val="24"/>
                <w:szCs w:val="24"/>
              </w:rPr>
              <w:t xml:space="preserve"> ОПОП СПО по направлению подготовки 060101 «Лечебное дело» имеет своей целью подготовить специалистов сестринского дела</w:t>
            </w:r>
          </w:p>
          <w:tbl>
            <w:tblPr>
              <w:tblW w:w="0" w:type="auto"/>
              <w:tblBorders>
                <w:top w:val="nil"/>
                <w:left w:val="nil"/>
                <w:bottom w:val="nil"/>
                <w:right w:val="nil"/>
              </w:tblBorders>
              <w:tblLayout w:type="fixed"/>
              <w:tblLook w:val="0000" w:firstRow="0" w:lastRow="0" w:firstColumn="0" w:lastColumn="0" w:noHBand="0" w:noVBand="0"/>
            </w:tblPr>
            <w:tblGrid>
              <w:gridCol w:w="8472"/>
            </w:tblGrid>
            <w:tr w:rsidR="00A46D0B" w:rsidRPr="00847A91" w14:paraId="4816A2B9" w14:textId="77777777" w:rsidTr="00F83BB9">
              <w:trPr>
                <w:trHeight w:val="986"/>
              </w:trPr>
              <w:tc>
                <w:tcPr>
                  <w:tcW w:w="8472" w:type="dxa"/>
                </w:tcPr>
                <w:p w14:paraId="39BAA347" w14:textId="77777777" w:rsidR="00A46D0B" w:rsidRPr="00847A91" w:rsidRDefault="00A46D0B" w:rsidP="00A46D0B">
                  <w:pPr>
                    <w:tabs>
                      <w:tab w:val="left" w:pos="4423"/>
                      <w:tab w:val="left" w:pos="7230"/>
                    </w:tabs>
                    <w:autoSpaceDE w:val="0"/>
                    <w:autoSpaceDN w:val="0"/>
                    <w:adjustRightInd w:val="0"/>
                    <w:spacing w:after="0" w:line="240"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способных к осуществлению комплекса лечебно-профилактических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выявление причин и условий их возникновения и развития.</w:t>
                  </w:r>
                </w:p>
              </w:tc>
            </w:tr>
          </w:tbl>
          <w:p w14:paraId="276D7B6F" w14:textId="77777777" w:rsidR="00A46D0B" w:rsidRPr="00847A91" w:rsidRDefault="00A46D0B" w:rsidP="00A46D0B">
            <w:pPr>
              <w:pStyle w:val="Default"/>
              <w:rPr>
                <w:color w:val="000000" w:themeColor="text1"/>
              </w:rPr>
            </w:pPr>
            <w:r w:rsidRPr="00847A91">
              <w:rPr>
                <w:b/>
                <w:color w:val="000000" w:themeColor="text1"/>
              </w:rPr>
              <w:t>Цель 2:</w:t>
            </w:r>
            <w:r w:rsidRPr="00847A91">
              <w:rPr>
                <w:color w:val="000000" w:themeColor="text1"/>
              </w:rPr>
              <w:t xml:space="preserve"> в области обучения является: Разработать современные образовательные программы обучения, основанных на применении инновационных, педагогических технологий обучений и временных медицинских технологий, и подходов с учетом требований рынка труда.</w:t>
            </w:r>
          </w:p>
          <w:p w14:paraId="2E251E34" w14:textId="77777777" w:rsidR="00A46D0B" w:rsidRPr="00847A91" w:rsidRDefault="00A46D0B" w:rsidP="00A46D0B">
            <w:pPr>
              <w:pStyle w:val="Default"/>
              <w:rPr>
                <w:color w:val="000000" w:themeColor="text1"/>
              </w:rPr>
            </w:pPr>
            <w:r w:rsidRPr="00847A91">
              <w:rPr>
                <w:b/>
                <w:color w:val="000000" w:themeColor="text1"/>
              </w:rPr>
              <w:t>Цель 3:</w:t>
            </w:r>
            <w:r w:rsidRPr="00847A91">
              <w:rPr>
                <w:color w:val="000000" w:themeColor="text1"/>
              </w:rPr>
              <w:t xml:space="preserve"> в области воспитания личности является: сформировать социально-личностные качества и параметры, необходимые в профессиональной деятельности фельдшера: внимание, наблюдательность, память, мышление, коммуникативные </w:t>
            </w:r>
            <w:r w:rsidRPr="00847A91">
              <w:rPr>
                <w:color w:val="000000" w:themeColor="text1"/>
              </w:rPr>
              <w:lastRenderedPageBreak/>
              <w:t>способности, организаторские способности, моторные, волевые, речевые свойства, работоспособность, состояние здоровья.</w:t>
            </w:r>
          </w:p>
          <w:p w14:paraId="6104724D"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Разработанные образователь</w:t>
            </w:r>
            <w:r w:rsidR="006C3EFD" w:rsidRPr="00847A91">
              <w:rPr>
                <w:rFonts w:ascii="Times New Roman" w:hAnsi="Times New Roman"/>
                <w:color w:val="000000" w:themeColor="text1"/>
                <w:sz w:val="24"/>
                <w:szCs w:val="24"/>
              </w:rPr>
              <w:t>ные цели по  специальности «Лечебное</w:t>
            </w:r>
            <w:r w:rsidRPr="00847A91">
              <w:rPr>
                <w:rFonts w:ascii="Times New Roman" w:hAnsi="Times New Roman"/>
                <w:color w:val="000000" w:themeColor="text1"/>
                <w:sz w:val="24"/>
                <w:szCs w:val="24"/>
              </w:rPr>
              <w:t xml:space="preserve"> дело» соответствуют требованиям ГОС СПО по данной  специальности, а также миссии КБМК.  Проведен анализ  соответствие образовательных целей миссии и  требованиям ГОС СПО.  </w:t>
            </w:r>
          </w:p>
          <w:p w14:paraId="02A1E3C5" w14:textId="77777777" w:rsidR="009F1237" w:rsidRPr="00847A91" w:rsidRDefault="009F1237" w:rsidP="006C3EFD">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Разработанные образовательные цели отражены в утвержденной  ОПОП «</w:t>
            </w:r>
            <w:r w:rsidR="006C3EFD" w:rsidRPr="00847A91">
              <w:rPr>
                <w:rFonts w:ascii="Times New Roman" w:hAnsi="Times New Roman"/>
                <w:color w:val="000000" w:themeColor="text1"/>
                <w:sz w:val="24"/>
                <w:szCs w:val="24"/>
              </w:rPr>
              <w:t>Лечебное дело</w:t>
            </w:r>
            <w:r w:rsidRPr="00847A91">
              <w:rPr>
                <w:rFonts w:ascii="Times New Roman" w:hAnsi="Times New Roman"/>
                <w:color w:val="000000" w:themeColor="text1"/>
                <w:sz w:val="24"/>
                <w:szCs w:val="24"/>
              </w:rPr>
              <w:t xml:space="preserve">». </w:t>
            </w:r>
          </w:p>
        </w:tc>
        <w:tc>
          <w:tcPr>
            <w:tcW w:w="3368" w:type="dxa"/>
          </w:tcPr>
          <w:p w14:paraId="17ABB058" w14:textId="77777777" w:rsidR="009F1237" w:rsidRPr="00847A91" w:rsidRDefault="009F1237" w:rsidP="00AB1EA4">
            <w:pPr>
              <w:pStyle w:val="a6"/>
              <w:numPr>
                <w:ilvl w:val="0"/>
                <w:numId w:val="20"/>
              </w:numPr>
              <w:spacing w:after="0" w:line="240" w:lineRule="auto"/>
              <w:ind w:left="283"/>
              <w:contextualSpacing w:val="0"/>
              <w:jc w:val="both"/>
              <w:rPr>
                <w:rFonts w:ascii="Times New Roman" w:hAnsi="Times New Roman"/>
                <w:color w:val="000000" w:themeColor="text1"/>
              </w:rPr>
            </w:pPr>
            <w:r w:rsidRPr="00847A91">
              <w:rPr>
                <w:rFonts w:ascii="Times New Roman" w:hAnsi="Times New Roman"/>
                <w:color w:val="000000" w:themeColor="text1"/>
              </w:rPr>
              <w:lastRenderedPageBreak/>
              <w:t>ГОС СПО КР по специальностям «</w:t>
            </w:r>
            <w:hyperlink r:id="rId55" w:history="1">
              <w:r w:rsidRPr="00847A91">
                <w:rPr>
                  <w:rStyle w:val="a3"/>
                  <w:rFonts w:ascii="Times New Roman" w:hAnsi="Times New Roman"/>
                  <w:color w:val="000000" w:themeColor="text1"/>
                </w:rPr>
                <w:t>Акушерское дело»,</w:t>
              </w:r>
            </w:hyperlink>
            <w:r w:rsidRPr="00847A91">
              <w:rPr>
                <w:rFonts w:ascii="Times New Roman" w:hAnsi="Times New Roman"/>
                <w:color w:val="000000" w:themeColor="text1"/>
              </w:rPr>
              <w:t xml:space="preserve"> </w:t>
            </w:r>
            <w:hyperlink r:id="rId56" w:history="1">
              <w:r w:rsidRPr="00847A91">
                <w:rPr>
                  <w:rStyle w:val="a3"/>
                  <w:rFonts w:ascii="Times New Roman" w:hAnsi="Times New Roman"/>
                  <w:color w:val="000000" w:themeColor="text1"/>
                </w:rPr>
                <w:t>«Лечебное дело»,</w:t>
              </w:r>
            </w:hyperlink>
            <w:r w:rsidRPr="00847A91">
              <w:rPr>
                <w:rFonts w:ascii="Times New Roman" w:hAnsi="Times New Roman"/>
                <w:color w:val="000000" w:themeColor="text1"/>
              </w:rPr>
              <w:t xml:space="preserve"> </w:t>
            </w:r>
            <w:hyperlink r:id="rId57" w:history="1">
              <w:r w:rsidRPr="00847A91">
                <w:rPr>
                  <w:rStyle w:val="a3"/>
                  <w:rFonts w:ascii="Times New Roman" w:hAnsi="Times New Roman"/>
                  <w:color w:val="000000" w:themeColor="text1"/>
                </w:rPr>
                <w:t>«Сестринское дело»,</w:t>
              </w:r>
            </w:hyperlink>
            <w:r w:rsidRPr="00847A91">
              <w:rPr>
                <w:rFonts w:ascii="Times New Roman" w:hAnsi="Times New Roman"/>
                <w:color w:val="000000" w:themeColor="text1"/>
              </w:rPr>
              <w:t xml:space="preserve"> </w:t>
            </w:r>
            <w:hyperlink r:id="rId58" w:history="1">
              <w:r w:rsidRPr="00847A91">
                <w:rPr>
                  <w:rStyle w:val="a3"/>
                  <w:rFonts w:ascii="Times New Roman" w:hAnsi="Times New Roman"/>
                  <w:color w:val="000000" w:themeColor="text1"/>
                </w:rPr>
                <w:t>«Стоматология ортопедическая»,</w:t>
              </w:r>
            </w:hyperlink>
            <w:r w:rsidRPr="00847A91">
              <w:rPr>
                <w:rFonts w:ascii="Times New Roman" w:hAnsi="Times New Roman"/>
                <w:color w:val="000000" w:themeColor="text1"/>
              </w:rPr>
              <w:t xml:space="preserve"> </w:t>
            </w:r>
            <w:hyperlink r:id="rId59" w:history="1">
              <w:r w:rsidRPr="00847A91">
                <w:rPr>
                  <w:rStyle w:val="a3"/>
                  <w:rFonts w:ascii="Times New Roman" w:hAnsi="Times New Roman"/>
                  <w:color w:val="000000" w:themeColor="text1"/>
                </w:rPr>
                <w:t>«Фармация»,</w:t>
              </w:r>
            </w:hyperlink>
            <w:r w:rsidRPr="00847A91">
              <w:rPr>
                <w:rFonts w:ascii="Times New Roman" w:hAnsi="Times New Roman"/>
                <w:color w:val="000000" w:themeColor="text1"/>
              </w:rPr>
              <w:t xml:space="preserve"> </w:t>
            </w:r>
          </w:p>
          <w:p w14:paraId="3098E727"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60" w:history="1">
              <w:r w:rsidR="009F1237" w:rsidRPr="00847A91">
                <w:rPr>
                  <w:rStyle w:val="a3"/>
                  <w:rFonts w:ascii="Times New Roman" w:hAnsi="Times New Roman"/>
                  <w:color w:val="000000" w:themeColor="text1"/>
                </w:rPr>
                <w:t>Приказ на создание рабочей группы по разработке ОПОП.</w:t>
              </w:r>
            </w:hyperlink>
          </w:p>
          <w:p w14:paraId="74E8A313"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61" w:history="1">
              <w:r w:rsidR="009F1237" w:rsidRPr="00847A91">
                <w:rPr>
                  <w:rStyle w:val="a3"/>
                  <w:rFonts w:ascii="Times New Roman" w:hAnsi="Times New Roman"/>
                  <w:color w:val="000000" w:themeColor="text1"/>
                </w:rPr>
                <w:t>ОПОП КБМК по специальностям «Акушерское дело», «Лечебное дело», «Сестринское дело», «Стоматология ортопедическая», «Фармация»</w:t>
              </w:r>
            </w:hyperlink>
          </w:p>
          <w:p w14:paraId="1BC4FCED"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62" w:history="1">
              <w:r w:rsidR="009F1237" w:rsidRPr="00847A91">
                <w:rPr>
                  <w:rStyle w:val="a3"/>
                  <w:rFonts w:ascii="Times New Roman" w:hAnsi="Times New Roman"/>
                  <w:color w:val="000000" w:themeColor="text1"/>
                </w:rPr>
                <w:t>Приказ о проведении круглого стола.</w:t>
              </w:r>
            </w:hyperlink>
          </w:p>
          <w:p w14:paraId="6F27CEA9"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63" w:history="1">
              <w:r w:rsidR="009F1237" w:rsidRPr="00847A91">
                <w:rPr>
                  <w:rStyle w:val="a3"/>
                  <w:rFonts w:ascii="Times New Roman" w:hAnsi="Times New Roman"/>
                  <w:color w:val="000000" w:themeColor="text1"/>
                </w:rPr>
                <w:t>Протокол круглого стола об обсуждении образовательных целей и ожидаемых результатов;</w:t>
              </w:r>
            </w:hyperlink>
          </w:p>
          <w:p w14:paraId="65301CEF" w14:textId="77777777" w:rsidR="009F1237" w:rsidRPr="00847A91" w:rsidRDefault="009F1237" w:rsidP="00F83BB9">
            <w:pPr>
              <w:jc w:val="both"/>
              <w:rPr>
                <w:rFonts w:ascii="Times New Roman" w:hAnsi="Times New Roman"/>
                <w:color w:val="000000" w:themeColor="text1"/>
                <w:sz w:val="24"/>
                <w:szCs w:val="24"/>
              </w:rPr>
            </w:pPr>
          </w:p>
          <w:p w14:paraId="01D2DA44" w14:textId="77777777" w:rsidR="009F1237" w:rsidRPr="00847A91" w:rsidRDefault="009F1237" w:rsidP="00F83BB9">
            <w:pPr>
              <w:rPr>
                <w:rFonts w:ascii="Times New Roman" w:hAnsi="Times New Roman"/>
                <w:color w:val="000000" w:themeColor="text1"/>
                <w:sz w:val="24"/>
                <w:szCs w:val="24"/>
              </w:rPr>
            </w:pPr>
          </w:p>
          <w:p w14:paraId="110C033A" w14:textId="77777777" w:rsidR="009F1237" w:rsidRPr="00847A91" w:rsidRDefault="009F1237" w:rsidP="00F83BB9">
            <w:pPr>
              <w:rPr>
                <w:rFonts w:ascii="Times New Roman" w:hAnsi="Times New Roman"/>
                <w:color w:val="000000" w:themeColor="text1"/>
                <w:sz w:val="24"/>
                <w:szCs w:val="24"/>
              </w:rPr>
            </w:pPr>
          </w:p>
          <w:p w14:paraId="14E4751C" w14:textId="77777777" w:rsidR="009F1237" w:rsidRPr="00847A91" w:rsidRDefault="009F1237" w:rsidP="00F83BB9">
            <w:pPr>
              <w:rPr>
                <w:rFonts w:ascii="Times New Roman" w:hAnsi="Times New Roman"/>
                <w:color w:val="000000" w:themeColor="text1"/>
                <w:sz w:val="24"/>
                <w:szCs w:val="24"/>
              </w:rPr>
            </w:pPr>
          </w:p>
          <w:p w14:paraId="1B6D5DA9" w14:textId="77777777" w:rsidR="009F1237" w:rsidRPr="00847A91" w:rsidRDefault="009F1237" w:rsidP="00F83BB9">
            <w:pPr>
              <w:rPr>
                <w:rFonts w:ascii="Times New Roman" w:hAnsi="Times New Roman"/>
                <w:strike/>
                <w:color w:val="000000" w:themeColor="text1"/>
                <w:sz w:val="24"/>
                <w:szCs w:val="24"/>
              </w:rPr>
            </w:pPr>
          </w:p>
        </w:tc>
      </w:tr>
      <w:tr w:rsidR="009F1237" w:rsidRPr="00847A91" w14:paraId="6BA4E02B" w14:textId="77777777" w:rsidTr="00320B53">
        <w:trPr>
          <w:jc w:val="center"/>
        </w:trPr>
        <w:tc>
          <w:tcPr>
            <w:tcW w:w="576" w:type="dxa"/>
          </w:tcPr>
          <w:p w14:paraId="465B105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2.2</w:t>
            </w:r>
          </w:p>
        </w:tc>
        <w:tc>
          <w:tcPr>
            <w:tcW w:w="2680" w:type="dxa"/>
          </w:tcPr>
          <w:p w14:paraId="2E8E5483"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Наличие разработанных с участием представителей профессиональных, производственных организаций и организаций сферы услуг, отражающих рынок труда и соответствующих целям образовательной программы и сформулированных в универсальных и профессиональных терминах ожидаемых результатов обучения</w:t>
            </w:r>
          </w:p>
        </w:tc>
        <w:tc>
          <w:tcPr>
            <w:tcW w:w="7263" w:type="dxa"/>
          </w:tcPr>
          <w:p w14:paraId="254CF1F2" w14:textId="77777777" w:rsidR="00A46D0B" w:rsidRPr="00847A91" w:rsidRDefault="009F1237" w:rsidP="00A46D0B">
            <w:pPr>
              <w:pStyle w:val="ac"/>
              <w:tabs>
                <w:tab w:val="left" w:pos="708"/>
              </w:tabs>
              <w:spacing w:line="240" w:lineRule="auto"/>
              <w:ind w:firstLine="0"/>
              <w:rPr>
                <w:rFonts w:ascii="Times New Roman" w:hAnsi="Times New Roman" w:cs="Times New Roman"/>
                <w:color w:val="000000" w:themeColor="text1"/>
                <w:sz w:val="24"/>
                <w:szCs w:val="24"/>
                <w:lang w:val="ky-KG"/>
              </w:rPr>
            </w:pPr>
            <w:r w:rsidRPr="00847A91">
              <w:rPr>
                <w:rFonts w:ascii="Times New Roman" w:hAnsi="Times New Roman" w:cs="Times New Roman"/>
                <w:color w:val="000000" w:themeColor="text1"/>
                <w:sz w:val="24"/>
                <w:szCs w:val="24"/>
              </w:rPr>
              <w:t>Ожидаемые результаты обучения студентов  а также</w:t>
            </w:r>
            <w:r w:rsidR="00A46D0B" w:rsidRPr="00847A91">
              <w:rPr>
                <w:rFonts w:ascii="Times New Roman" w:hAnsi="Times New Roman" w:cs="Times New Roman"/>
                <w:color w:val="000000" w:themeColor="text1"/>
                <w:sz w:val="24"/>
                <w:szCs w:val="24"/>
              </w:rPr>
              <w:t xml:space="preserve"> модель выпускника отделения </w:t>
            </w:r>
            <w:r w:rsidR="00A46D0B" w:rsidRPr="00847A91">
              <w:rPr>
                <w:rFonts w:ascii="Times New Roman" w:hAnsi="Times New Roman" w:cs="Times New Roman"/>
                <w:color w:val="000000" w:themeColor="text1"/>
                <w:sz w:val="24"/>
                <w:szCs w:val="24"/>
                <w:lang w:val="ky-KG"/>
              </w:rPr>
              <w:t xml:space="preserve">060101 </w:t>
            </w:r>
            <w:r w:rsidR="00A46D0B" w:rsidRPr="00847A91">
              <w:rPr>
                <w:rFonts w:ascii="Times New Roman" w:hAnsi="Times New Roman" w:cs="Times New Roman"/>
                <w:color w:val="000000" w:themeColor="text1"/>
                <w:sz w:val="24"/>
                <w:szCs w:val="24"/>
              </w:rPr>
              <w:t xml:space="preserve">«Лечебное дело» </w:t>
            </w:r>
            <w:r w:rsidR="00A46D0B" w:rsidRPr="00847A91">
              <w:rPr>
                <w:rFonts w:ascii="Times New Roman" w:hAnsi="Times New Roman" w:cs="Times New Roman"/>
                <w:color w:val="000000" w:themeColor="text1"/>
                <w:sz w:val="24"/>
                <w:szCs w:val="24"/>
                <w:lang w:val="ky-KG"/>
              </w:rPr>
              <w:t xml:space="preserve">разработаны рабочей группой состоящей из преподавателей клинических дисциплин по специальности </w:t>
            </w:r>
            <w:r w:rsidR="00A46D0B" w:rsidRPr="00847A91">
              <w:rPr>
                <w:rFonts w:ascii="Times New Roman" w:hAnsi="Times New Roman" w:cs="Times New Roman"/>
                <w:color w:val="000000" w:themeColor="text1"/>
                <w:sz w:val="24"/>
                <w:szCs w:val="24"/>
              </w:rPr>
              <w:t xml:space="preserve">«Лечебное дело» </w:t>
            </w:r>
            <w:r w:rsidR="00A46D0B" w:rsidRPr="00847A91">
              <w:rPr>
                <w:rFonts w:ascii="Times New Roman" w:hAnsi="Times New Roman" w:cs="Times New Roman"/>
                <w:color w:val="000000" w:themeColor="text1"/>
                <w:sz w:val="24"/>
                <w:szCs w:val="24"/>
                <w:lang w:val="ky-KG"/>
              </w:rPr>
              <w:t xml:space="preserve">с привлечением </w:t>
            </w:r>
            <w:r w:rsidR="00A46D0B" w:rsidRPr="00847A91">
              <w:rPr>
                <w:rFonts w:ascii="Times New Roman" w:hAnsi="Times New Roman" w:cs="Times New Roman"/>
                <w:color w:val="000000" w:themeColor="text1"/>
                <w:sz w:val="24"/>
                <w:szCs w:val="24"/>
              </w:rPr>
              <w:t>старших медсестер и врачей ТБ Жайылского района и ЦСМ Жайылского района</w:t>
            </w:r>
            <w:r w:rsidR="00A46D0B" w:rsidRPr="00847A91">
              <w:rPr>
                <w:rFonts w:ascii="Times New Roman" w:hAnsi="Times New Roman" w:cs="Times New Roman"/>
                <w:color w:val="000000" w:themeColor="text1"/>
                <w:sz w:val="24"/>
                <w:szCs w:val="24"/>
                <w:lang w:val="ky-KG"/>
              </w:rPr>
              <w:t xml:space="preserve"> в соответствии с ГОС СПО и обсужден  за круглым столом  с работодателями. </w:t>
            </w:r>
          </w:p>
          <w:p w14:paraId="13EA87EA" w14:textId="77777777" w:rsidR="009F1237" w:rsidRPr="00847A91" w:rsidRDefault="009F1237" w:rsidP="00F83BB9">
            <w:pPr>
              <w:pStyle w:val="ac"/>
              <w:tabs>
                <w:tab w:val="left" w:pos="708"/>
              </w:tabs>
              <w:spacing w:line="240" w:lineRule="auto"/>
              <w:ind w:firstLine="0"/>
              <w:rPr>
                <w:rFonts w:ascii="Times New Roman" w:hAnsi="Times New Roman" w:cs="Times New Roman"/>
                <w:color w:val="000000" w:themeColor="text1"/>
                <w:sz w:val="24"/>
                <w:szCs w:val="24"/>
                <w:lang w:val="ky-KG"/>
              </w:rPr>
            </w:pPr>
          </w:p>
          <w:p w14:paraId="276CDBEC"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Ожидаемые результаты соответствуют целям   образовательной программы и  ГОС СПО и потребностям заинтересованных сторон.</w:t>
            </w:r>
          </w:p>
          <w:p w14:paraId="163DC441"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Ожидаемые результаты обучения</w:t>
            </w:r>
          </w:p>
          <w:p w14:paraId="5A9EAB15" w14:textId="77777777" w:rsidR="00456991" w:rsidRPr="00847A91" w:rsidRDefault="009F1237" w:rsidP="00F83BB9">
            <w:pPr>
              <w:pStyle w:val="Default"/>
              <w:jc w:val="both"/>
              <w:rPr>
                <w:bCs/>
                <w:color w:val="000000" w:themeColor="text1"/>
              </w:rPr>
            </w:pPr>
            <w:r w:rsidRPr="00847A91">
              <w:rPr>
                <w:bCs/>
                <w:color w:val="000000" w:themeColor="text1"/>
              </w:rPr>
              <w:t>1.</w:t>
            </w:r>
            <w:r w:rsidR="00456991" w:rsidRPr="00847A91">
              <w:rPr>
                <w:color w:val="000000" w:themeColor="text1"/>
              </w:rPr>
              <w:t xml:space="preserve"> </w:t>
            </w:r>
            <w:r w:rsidR="00456991" w:rsidRPr="00847A91">
              <w:rPr>
                <w:bCs/>
                <w:color w:val="000000" w:themeColor="text1"/>
              </w:rPr>
              <w:t xml:space="preserve">Применять базовые знания математических, естественных, гуманитарных наук в профессиональной работе и самостоятельно приобретать новые знания </w:t>
            </w:r>
          </w:p>
          <w:p w14:paraId="14162AAF" w14:textId="77777777" w:rsidR="009F1237" w:rsidRPr="00847A91" w:rsidRDefault="009F1237" w:rsidP="00F83BB9">
            <w:pPr>
              <w:pStyle w:val="Default"/>
              <w:jc w:val="both"/>
              <w:rPr>
                <w:bCs/>
                <w:iCs/>
                <w:color w:val="000000" w:themeColor="text1"/>
              </w:rPr>
            </w:pPr>
            <w:r w:rsidRPr="00847A91">
              <w:rPr>
                <w:rFonts w:eastAsia="Times New Roman"/>
                <w:bCs/>
                <w:color w:val="000000" w:themeColor="text1"/>
                <w:lang w:eastAsia="ru-RU"/>
              </w:rPr>
              <w:t>2.</w:t>
            </w:r>
            <w:r w:rsidR="00456991" w:rsidRPr="00847A91">
              <w:rPr>
                <w:color w:val="000000" w:themeColor="text1"/>
              </w:rPr>
              <w:t xml:space="preserve"> </w:t>
            </w:r>
            <w:r w:rsidR="00456991" w:rsidRPr="00847A91">
              <w:rPr>
                <w:bCs/>
                <w:iCs/>
                <w:color w:val="000000" w:themeColor="text1"/>
              </w:rPr>
              <w:t>Аргументировано и ясно выражать свои мысли на государственном и официальном языках, демонстрировать деловое общение на одном из иностранных языков на уровне социального общения.</w:t>
            </w:r>
          </w:p>
          <w:p w14:paraId="31703E30" w14:textId="77777777" w:rsidR="009F1237" w:rsidRPr="00847A91" w:rsidRDefault="009F1237" w:rsidP="00F83BB9">
            <w:pPr>
              <w:pStyle w:val="Default"/>
              <w:jc w:val="both"/>
              <w:rPr>
                <w:bCs/>
                <w:color w:val="000000" w:themeColor="text1"/>
              </w:rPr>
            </w:pPr>
            <w:r w:rsidRPr="00847A91">
              <w:rPr>
                <w:rFonts w:eastAsia="Times New Roman"/>
                <w:bCs/>
                <w:color w:val="000000" w:themeColor="text1"/>
                <w:lang w:eastAsia="ru-RU"/>
              </w:rPr>
              <w:t>3.</w:t>
            </w:r>
            <w:r w:rsidR="00456991" w:rsidRPr="00847A91">
              <w:rPr>
                <w:color w:val="000000" w:themeColor="text1"/>
              </w:rPr>
              <w:t xml:space="preserve"> </w:t>
            </w:r>
            <w:r w:rsidR="00456991" w:rsidRPr="00847A91">
              <w:rPr>
                <w:rFonts w:eastAsia="Calibri"/>
                <w:bCs/>
                <w:iCs/>
                <w:color w:val="000000" w:themeColor="text1"/>
              </w:rPr>
              <w:t>Использовать компьютерные программы для получения и переработки информации.</w:t>
            </w:r>
          </w:p>
          <w:p w14:paraId="3A0E7D45" w14:textId="77777777" w:rsidR="009F1237" w:rsidRPr="00847A91" w:rsidRDefault="009F1237" w:rsidP="00F83BB9">
            <w:pPr>
              <w:jc w:val="both"/>
              <w:rPr>
                <w:rFonts w:ascii="Times New Roman" w:hAnsi="Times New Roman"/>
                <w:iCs/>
                <w:color w:val="000000" w:themeColor="text1"/>
                <w:sz w:val="24"/>
                <w:szCs w:val="24"/>
              </w:rPr>
            </w:pPr>
            <w:r w:rsidRPr="00847A91">
              <w:rPr>
                <w:rFonts w:ascii="Times New Roman" w:eastAsia="Times New Roman" w:hAnsi="Times New Roman"/>
                <w:bCs/>
                <w:color w:val="000000" w:themeColor="text1"/>
                <w:sz w:val="24"/>
                <w:szCs w:val="24"/>
                <w:lang w:eastAsia="ru-RU"/>
              </w:rPr>
              <w:lastRenderedPageBreak/>
              <w:t>4.</w:t>
            </w:r>
            <w:r w:rsidR="00456991" w:rsidRPr="00847A91">
              <w:rPr>
                <w:color w:val="000000" w:themeColor="text1"/>
              </w:rPr>
              <w:t xml:space="preserve"> </w:t>
            </w:r>
            <w:r w:rsidR="00456991" w:rsidRPr="00847A91">
              <w:rPr>
                <w:rFonts w:ascii="Times New Roman" w:hAnsi="Times New Roman"/>
                <w:bCs/>
                <w:iCs/>
                <w:color w:val="000000" w:themeColor="text1"/>
                <w:sz w:val="24"/>
                <w:szCs w:val="24"/>
              </w:rPr>
              <w:t>Уметь работать в коллективе на основе принципов толерантности, демократии и права, применять полученные знания для рационального использования их в профессиональной деятельности.</w:t>
            </w:r>
          </w:p>
          <w:p w14:paraId="58E8A4FE" w14:textId="77777777" w:rsidR="009F1237" w:rsidRPr="00847A91" w:rsidRDefault="009F1237" w:rsidP="00F83BB9">
            <w:pPr>
              <w:pStyle w:val="Default"/>
              <w:jc w:val="both"/>
              <w:rPr>
                <w:bCs/>
                <w:color w:val="000000" w:themeColor="text1"/>
              </w:rPr>
            </w:pPr>
          </w:p>
          <w:p w14:paraId="700E97CF" w14:textId="77777777" w:rsidR="009F1237" w:rsidRPr="00847A91" w:rsidRDefault="009F1237" w:rsidP="00F83BB9">
            <w:pPr>
              <w:jc w:val="both"/>
              <w:rPr>
                <w:rFonts w:ascii="Times New Roman" w:hAnsi="Times New Roman"/>
                <w:bCs/>
                <w:iCs/>
                <w:color w:val="000000" w:themeColor="text1"/>
                <w:sz w:val="24"/>
                <w:szCs w:val="24"/>
              </w:rPr>
            </w:pPr>
            <w:bookmarkStart w:id="0" w:name="_Hlk153729194"/>
            <w:r w:rsidRPr="00847A91">
              <w:rPr>
                <w:rFonts w:ascii="Times New Roman" w:eastAsia="Times New Roman" w:hAnsi="Times New Roman"/>
                <w:bCs/>
                <w:color w:val="000000" w:themeColor="text1"/>
                <w:sz w:val="24"/>
                <w:szCs w:val="24"/>
                <w:lang w:eastAsia="ru-RU"/>
              </w:rPr>
              <w:t>5</w:t>
            </w:r>
            <w:bookmarkEnd w:id="0"/>
            <w:r w:rsidRPr="00847A91">
              <w:rPr>
                <w:rFonts w:ascii="Times New Roman" w:eastAsia="Times New Roman" w:hAnsi="Times New Roman"/>
                <w:bCs/>
                <w:color w:val="000000" w:themeColor="text1"/>
                <w:sz w:val="24"/>
                <w:szCs w:val="24"/>
                <w:lang w:eastAsia="ru-RU"/>
              </w:rPr>
              <w:t>.</w:t>
            </w:r>
            <w:r w:rsidR="00456991" w:rsidRPr="00847A91">
              <w:rPr>
                <w:color w:val="000000" w:themeColor="text1"/>
              </w:rPr>
              <w:t xml:space="preserve"> </w:t>
            </w:r>
            <w:r w:rsidR="00456991" w:rsidRPr="00847A91">
              <w:rPr>
                <w:rFonts w:ascii="Times New Roman" w:hAnsi="Times New Roman"/>
                <w:bCs/>
                <w:iCs/>
                <w:color w:val="000000" w:themeColor="text1"/>
                <w:sz w:val="24"/>
                <w:szCs w:val="24"/>
              </w:rPr>
              <w:t>Оказать первичную доврачебную медицинскую помощь населению в сельской местности, городских поселениях и организациях здравоохранения.</w:t>
            </w:r>
          </w:p>
          <w:p w14:paraId="7AE2E3D8" w14:textId="77777777" w:rsidR="009F1237" w:rsidRPr="00847A91" w:rsidRDefault="009F1237" w:rsidP="00F83BB9">
            <w:pPr>
              <w:jc w:val="both"/>
              <w:rPr>
                <w:rFonts w:ascii="Times New Roman" w:hAnsi="Times New Roman"/>
                <w:bCs/>
                <w:color w:val="000000" w:themeColor="text1"/>
                <w:sz w:val="24"/>
                <w:szCs w:val="24"/>
              </w:rPr>
            </w:pPr>
            <w:r w:rsidRPr="00847A91">
              <w:rPr>
                <w:rFonts w:ascii="Times New Roman" w:eastAsia="Times New Roman" w:hAnsi="Times New Roman"/>
                <w:bCs/>
                <w:color w:val="000000" w:themeColor="text1"/>
                <w:sz w:val="24"/>
                <w:szCs w:val="24"/>
                <w:lang w:eastAsia="ru-RU"/>
              </w:rPr>
              <w:t>6.</w:t>
            </w:r>
            <w:r w:rsidR="00456991" w:rsidRPr="00847A91">
              <w:rPr>
                <w:color w:val="000000" w:themeColor="text1"/>
              </w:rPr>
              <w:t xml:space="preserve"> </w:t>
            </w:r>
            <w:r w:rsidR="00456991" w:rsidRPr="00847A91">
              <w:rPr>
                <w:rFonts w:ascii="Times New Roman" w:hAnsi="Times New Roman"/>
                <w:bCs/>
                <w:color w:val="000000" w:themeColor="text1"/>
                <w:sz w:val="24"/>
                <w:szCs w:val="24"/>
              </w:rPr>
              <w:t>Консультировать и обучать пациента и членов его семьи по вопросам сохранения и укрепления семьи, профилактике ЗОЖ</w:t>
            </w:r>
          </w:p>
          <w:p w14:paraId="6D4BDB37" w14:textId="77777777" w:rsidR="009F1237" w:rsidRPr="00847A91" w:rsidRDefault="009F1237" w:rsidP="00F83BB9">
            <w:pPr>
              <w:pStyle w:val="Default"/>
              <w:jc w:val="both"/>
              <w:rPr>
                <w:bCs/>
                <w:color w:val="000000" w:themeColor="text1"/>
              </w:rPr>
            </w:pPr>
          </w:p>
          <w:p w14:paraId="1225AFAA" w14:textId="77777777" w:rsidR="009F1237" w:rsidRPr="00847A91" w:rsidRDefault="009F1237" w:rsidP="00F83BB9">
            <w:pPr>
              <w:jc w:val="both"/>
              <w:rPr>
                <w:rFonts w:ascii="Times New Roman" w:hAnsi="Times New Roman"/>
                <w:iCs/>
                <w:color w:val="000000" w:themeColor="text1"/>
                <w:sz w:val="24"/>
                <w:szCs w:val="24"/>
              </w:rPr>
            </w:pPr>
            <w:r w:rsidRPr="00847A91">
              <w:rPr>
                <w:rFonts w:ascii="Times New Roman" w:hAnsi="Times New Roman"/>
                <w:iCs/>
                <w:color w:val="000000" w:themeColor="text1"/>
                <w:sz w:val="24"/>
                <w:szCs w:val="24"/>
              </w:rPr>
              <w:t>7.</w:t>
            </w:r>
            <w:r w:rsidR="00456991" w:rsidRPr="00847A91">
              <w:rPr>
                <w:color w:val="000000" w:themeColor="text1"/>
              </w:rPr>
              <w:t xml:space="preserve"> </w:t>
            </w:r>
            <w:r w:rsidR="00456991" w:rsidRPr="00847A91">
              <w:rPr>
                <w:rFonts w:ascii="Times New Roman" w:hAnsi="Times New Roman"/>
                <w:iCs/>
                <w:color w:val="000000" w:themeColor="text1"/>
                <w:sz w:val="24"/>
                <w:szCs w:val="24"/>
              </w:rPr>
              <w:t>Оценить состояние пациента, выявлять его проблемы и оказать помощи самостоятельно.</w:t>
            </w:r>
          </w:p>
          <w:p w14:paraId="4AD0C8C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bCs/>
                <w:iCs/>
                <w:color w:val="000000" w:themeColor="text1"/>
                <w:sz w:val="24"/>
                <w:szCs w:val="24"/>
              </w:rPr>
              <w:t>8.</w:t>
            </w:r>
            <w:r w:rsidR="00456991" w:rsidRPr="00847A91">
              <w:rPr>
                <w:color w:val="000000" w:themeColor="text1"/>
              </w:rPr>
              <w:t xml:space="preserve"> </w:t>
            </w:r>
            <w:r w:rsidR="00456991" w:rsidRPr="00847A91">
              <w:rPr>
                <w:rFonts w:ascii="Times New Roman" w:hAnsi="Times New Roman"/>
                <w:bCs/>
                <w:iCs/>
                <w:color w:val="000000" w:themeColor="text1"/>
                <w:sz w:val="24"/>
                <w:szCs w:val="24"/>
              </w:rPr>
              <w:t>Проводить сестринский уход за пациентами при различных заболеваниях и для различных возрастных категорий.</w:t>
            </w:r>
          </w:p>
          <w:p w14:paraId="46B340B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bCs/>
                <w:iCs/>
                <w:color w:val="000000" w:themeColor="text1"/>
                <w:sz w:val="24"/>
                <w:szCs w:val="24"/>
              </w:rPr>
              <w:t>9.</w:t>
            </w:r>
            <w:r w:rsidR="00456991" w:rsidRPr="00847A91">
              <w:rPr>
                <w:color w:val="000000" w:themeColor="text1"/>
              </w:rPr>
              <w:t xml:space="preserve"> </w:t>
            </w:r>
            <w:r w:rsidR="00456991" w:rsidRPr="00847A91">
              <w:rPr>
                <w:rFonts w:ascii="Times New Roman" w:hAnsi="Times New Roman"/>
                <w:bCs/>
                <w:iCs/>
                <w:color w:val="000000" w:themeColor="text1"/>
                <w:sz w:val="24"/>
                <w:szCs w:val="24"/>
              </w:rPr>
              <w:t>Придерживаться норм медицинской этики, морали, права и языка при всех видах профессиональной деятельности.</w:t>
            </w:r>
          </w:p>
          <w:p w14:paraId="65C6EF84" w14:textId="77777777" w:rsidR="009F1237" w:rsidRPr="00847A91" w:rsidRDefault="009F1237" w:rsidP="00F83BB9">
            <w:pPr>
              <w:jc w:val="both"/>
              <w:rPr>
                <w:rFonts w:ascii="Times New Roman" w:hAnsi="Times New Roman"/>
                <w:bCs/>
                <w:color w:val="000000" w:themeColor="text1"/>
                <w:sz w:val="24"/>
                <w:szCs w:val="24"/>
              </w:rPr>
            </w:pPr>
            <w:r w:rsidRPr="00847A91">
              <w:rPr>
                <w:rFonts w:ascii="Times New Roman" w:hAnsi="Times New Roman"/>
                <w:bCs/>
                <w:color w:val="000000" w:themeColor="text1"/>
                <w:sz w:val="24"/>
                <w:szCs w:val="24"/>
              </w:rPr>
              <w:t>10.</w:t>
            </w:r>
            <w:r w:rsidR="00456991" w:rsidRPr="00847A91">
              <w:rPr>
                <w:color w:val="000000" w:themeColor="text1"/>
              </w:rPr>
              <w:t xml:space="preserve"> </w:t>
            </w:r>
            <w:r w:rsidR="00456991" w:rsidRPr="00847A91">
              <w:rPr>
                <w:rFonts w:ascii="Times New Roman" w:hAnsi="Times New Roman"/>
                <w:bCs/>
                <w:color w:val="000000" w:themeColor="text1"/>
                <w:sz w:val="24"/>
                <w:szCs w:val="24"/>
              </w:rPr>
              <w:t>Устанавливать коммуникацию, доброжелательные отношения с различными группами, населениями и муниципальными учреждениями, и общественными организациями здравоохранениями, международными проектами, меценатами, оказывающими помощь и поддержки.</w:t>
            </w:r>
          </w:p>
          <w:p w14:paraId="1BDF93E4" w14:textId="77777777" w:rsidR="009F1237" w:rsidRPr="00847A91" w:rsidRDefault="009F1237" w:rsidP="00F83BB9">
            <w:pPr>
              <w:jc w:val="both"/>
              <w:rPr>
                <w:rFonts w:ascii="Times New Roman" w:hAnsi="Times New Roman"/>
                <w:iCs/>
                <w:color w:val="000000" w:themeColor="text1"/>
                <w:sz w:val="24"/>
                <w:szCs w:val="24"/>
              </w:rPr>
            </w:pPr>
            <w:r w:rsidRPr="00847A91">
              <w:rPr>
                <w:rFonts w:ascii="Times New Roman" w:hAnsi="Times New Roman"/>
                <w:bCs/>
                <w:iCs/>
                <w:color w:val="000000" w:themeColor="text1"/>
                <w:sz w:val="24"/>
                <w:szCs w:val="24"/>
              </w:rPr>
              <w:t>11.</w:t>
            </w:r>
            <w:r w:rsidR="00456991" w:rsidRPr="00847A91">
              <w:rPr>
                <w:color w:val="000000" w:themeColor="text1"/>
              </w:rPr>
              <w:t xml:space="preserve"> </w:t>
            </w:r>
            <w:r w:rsidR="00456991" w:rsidRPr="00847A91">
              <w:rPr>
                <w:rFonts w:ascii="Times New Roman" w:hAnsi="Times New Roman"/>
                <w:bCs/>
                <w:iCs/>
                <w:color w:val="000000" w:themeColor="text1"/>
                <w:sz w:val="24"/>
                <w:szCs w:val="24"/>
              </w:rPr>
              <w:t>Проводить диагностику и ведение физиологической беременности и оценить состояние новорожденного и уход за ними и родильницей</w:t>
            </w:r>
          </w:p>
          <w:p w14:paraId="6B394BBF" w14:textId="77777777" w:rsidR="009F1237" w:rsidRPr="00847A91" w:rsidRDefault="009F1237" w:rsidP="00F83BB9">
            <w:pPr>
              <w:jc w:val="both"/>
              <w:rPr>
                <w:rFonts w:ascii="Times New Roman" w:hAnsi="Times New Roman"/>
                <w:iCs/>
                <w:color w:val="000000" w:themeColor="text1"/>
                <w:sz w:val="24"/>
                <w:szCs w:val="24"/>
                <w:lang w:val="ky-KG"/>
              </w:rPr>
            </w:pPr>
            <w:r w:rsidRPr="00847A91">
              <w:rPr>
                <w:rFonts w:ascii="Times New Roman" w:hAnsi="Times New Roman"/>
                <w:bCs/>
                <w:iCs/>
                <w:color w:val="000000" w:themeColor="text1"/>
                <w:sz w:val="24"/>
                <w:szCs w:val="24"/>
              </w:rPr>
              <w:t>12.</w:t>
            </w:r>
            <w:r w:rsidR="00456991" w:rsidRPr="00847A91">
              <w:rPr>
                <w:color w:val="000000" w:themeColor="text1"/>
              </w:rPr>
              <w:t xml:space="preserve"> </w:t>
            </w:r>
            <w:r w:rsidR="00456991" w:rsidRPr="00847A91">
              <w:rPr>
                <w:rFonts w:ascii="Times New Roman" w:hAnsi="Times New Roman"/>
                <w:bCs/>
                <w:iCs/>
                <w:color w:val="000000" w:themeColor="text1"/>
                <w:sz w:val="24"/>
                <w:szCs w:val="24"/>
              </w:rPr>
              <w:t>Организовать патронаж диспансерных групп.</w:t>
            </w:r>
          </w:p>
          <w:p w14:paraId="101BC7E4" w14:textId="77777777" w:rsidR="009F1237" w:rsidRPr="00847A91" w:rsidRDefault="009F1237" w:rsidP="00F83BB9">
            <w:pPr>
              <w:jc w:val="both"/>
              <w:rPr>
                <w:rFonts w:ascii="Times New Roman" w:hAnsi="Times New Roman"/>
                <w:bCs/>
                <w:iCs/>
                <w:color w:val="000000" w:themeColor="text1"/>
                <w:sz w:val="24"/>
                <w:szCs w:val="24"/>
              </w:rPr>
            </w:pPr>
            <w:r w:rsidRPr="00847A91">
              <w:rPr>
                <w:rFonts w:ascii="Times New Roman" w:hAnsi="Times New Roman"/>
                <w:bCs/>
                <w:iCs/>
                <w:color w:val="000000" w:themeColor="text1"/>
                <w:sz w:val="24"/>
                <w:szCs w:val="24"/>
              </w:rPr>
              <w:lastRenderedPageBreak/>
              <w:t>13.</w:t>
            </w:r>
            <w:r w:rsidR="00456991" w:rsidRPr="00847A91">
              <w:rPr>
                <w:color w:val="000000" w:themeColor="text1"/>
              </w:rPr>
              <w:t xml:space="preserve"> </w:t>
            </w:r>
            <w:r w:rsidR="00456991" w:rsidRPr="00847A91">
              <w:rPr>
                <w:rFonts w:ascii="Times New Roman" w:hAnsi="Times New Roman"/>
                <w:bCs/>
                <w:iCs/>
                <w:color w:val="000000" w:themeColor="text1"/>
                <w:sz w:val="24"/>
                <w:szCs w:val="24"/>
              </w:rPr>
              <w:t>Принимать решения в стандартных и нестандартных ситуациях, а также оказать населению в экстренных ситуациях, в условиях эпидемии, пандемии в очагах массового поражения.</w:t>
            </w:r>
            <w:r w:rsidRPr="00847A91">
              <w:rPr>
                <w:rFonts w:ascii="Times New Roman" w:hAnsi="Times New Roman"/>
                <w:bCs/>
                <w:iCs/>
                <w:color w:val="000000" w:themeColor="text1"/>
                <w:sz w:val="24"/>
                <w:szCs w:val="24"/>
              </w:rPr>
              <w:t>.</w:t>
            </w:r>
            <w:r w:rsidRPr="00847A91">
              <w:rPr>
                <w:rFonts w:ascii="Times New Roman" w:hAnsi="Times New Roman"/>
                <w:color w:val="000000" w:themeColor="text1"/>
                <w:sz w:val="24"/>
                <w:szCs w:val="24"/>
              </w:rPr>
              <w:t xml:space="preserve"> </w:t>
            </w:r>
          </w:p>
        </w:tc>
        <w:tc>
          <w:tcPr>
            <w:tcW w:w="3368" w:type="dxa"/>
          </w:tcPr>
          <w:p w14:paraId="14D01FB7" w14:textId="28B46332" w:rsidR="009F1237" w:rsidRPr="00847A91" w:rsidRDefault="00716893" w:rsidP="00AB1EA4">
            <w:pPr>
              <w:pStyle w:val="a6"/>
              <w:numPr>
                <w:ilvl w:val="0"/>
                <w:numId w:val="20"/>
              </w:numPr>
              <w:ind w:left="283"/>
              <w:jc w:val="both"/>
              <w:rPr>
                <w:rFonts w:ascii="Times New Roman" w:hAnsi="Times New Roman"/>
                <w:color w:val="000000" w:themeColor="text1"/>
                <w:sz w:val="24"/>
                <w:szCs w:val="24"/>
              </w:rPr>
            </w:pPr>
            <w:hyperlink r:id="rId64" w:history="1">
              <w:r w:rsidR="009F1237" w:rsidRPr="00847A91">
                <w:rPr>
                  <w:rStyle w:val="a3"/>
                  <w:rFonts w:ascii="Times New Roman" w:hAnsi="Times New Roman"/>
                  <w:color w:val="000000" w:themeColor="text1"/>
                  <w:sz w:val="24"/>
                  <w:szCs w:val="24"/>
                </w:rPr>
                <w:t>О</w:t>
              </w:r>
              <w:r w:rsidR="00A37E7B" w:rsidRPr="00847A91">
                <w:rPr>
                  <w:rStyle w:val="a3"/>
                  <w:rFonts w:ascii="Times New Roman" w:hAnsi="Times New Roman"/>
                  <w:color w:val="000000" w:themeColor="text1"/>
                  <w:sz w:val="24"/>
                  <w:szCs w:val="24"/>
                </w:rPr>
                <w:t xml:space="preserve">ПОП по специальности «Лечебное </w:t>
              </w:r>
              <w:r w:rsidR="009F1237" w:rsidRPr="00847A91">
                <w:rPr>
                  <w:rStyle w:val="a3"/>
                  <w:rFonts w:ascii="Times New Roman" w:hAnsi="Times New Roman"/>
                  <w:color w:val="000000" w:themeColor="text1"/>
                  <w:sz w:val="24"/>
                  <w:szCs w:val="24"/>
                </w:rPr>
                <w:t xml:space="preserve"> дело»</w:t>
              </w:r>
            </w:hyperlink>
          </w:p>
          <w:p w14:paraId="0F5D7791" w14:textId="77777777" w:rsidR="009F1237" w:rsidRPr="00847A91" w:rsidRDefault="00716893" w:rsidP="00AB1EA4">
            <w:pPr>
              <w:pStyle w:val="a6"/>
              <w:numPr>
                <w:ilvl w:val="0"/>
                <w:numId w:val="20"/>
              </w:numPr>
              <w:ind w:left="283"/>
              <w:jc w:val="both"/>
              <w:rPr>
                <w:rFonts w:ascii="Times New Roman" w:hAnsi="Times New Roman"/>
                <w:color w:val="000000" w:themeColor="text1"/>
                <w:sz w:val="24"/>
                <w:szCs w:val="24"/>
              </w:rPr>
            </w:pPr>
            <w:hyperlink r:id="rId65" w:history="1">
              <w:r w:rsidR="009F1237" w:rsidRPr="00847A91">
                <w:rPr>
                  <w:rStyle w:val="a3"/>
                  <w:rFonts w:ascii="Times New Roman" w:hAnsi="Times New Roman"/>
                  <w:color w:val="000000" w:themeColor="text1"/>
                  <w:sz w:val="24"/>
                  <w:szCs w:val="24"/>
                </w:rPr>
                <w:t>Модель выпускника;</w:t>
              </w:r>
            </w:hyperlink>
          </w:p>
          <w:p w14:paraId="0FC09F1D" w14:textId="77777777" w:rsidR="009F1237" w:rsidRPr="00847A91" w:rsidRDefault="00716893" w:rsidP="00AB1EA4">
            <w:pPr>
              <w:pStyle w:val="a6"/>
              <w:numPr>
                <w:ilvl w:val="0"/>
                <w:numId w:val="20"/>
              </w:numPr>
              <w:ind w:left="283"/>
              <w:rPr>
                <w:rFonts w:ascii="Times New Roman" w:hAnsi="Times New Roman"/>
                <w:color w:val="000000" w:themeColor="text1"/>
                <w:sz w:val="24"/>
                <w:szCs w:val="24"/>
              </w:rPr>
            </w:pPr>
            <w:hyperlink r:id="rId66" w:history="1">
              <w:r w:rsidR="009F1237" w:rsidRPr="00847A91">
                <w:rPr>
                  <w:rStyle w:val="a3"/>
                  <w:rFonts w:ascii="Times New Roman" w:hAnsi="Times New Roman"/>
                  <w:color w:val="000000" w:themeColor="text1"/>
                  <w:sz w:val="24"/>
                  <w:szCs w:val="24"/>
                </w:rPr>
                <w:t>Протокол круглого стола об обсуждении образовательных целей и ожидаемых результатов;</w:t>
              </w:r>
            </w:hyperlink>
          </w:p>
        </w:tc>
      </w:tr>
      <w:tr w:rsidR="009F1237" w:rsidRPr="00847A91" w14:paraId="41DBC794" w14:textId="77777777" w:rsidTr="00320B53">
        <w:trPr>
          <w:jc w:val="center"/>
        </w:trPr>
        <w:tc>
          <w:tcPr>
            <w:tcW w:w="576" w:type="dxa"/>
          </w:tcPr>
          <w:p w14:paraId="2F38BA2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2.3</w:t>
            </w:r>
          </w:p>
        </w:tc>
        <w:tc>
          <w:tcPr>
            <w:tcW w:w="2680" w:type="dxa"/>
          </w:tcPr>
          <w:p w14:paraId="2E4A0644"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Проведение периодической оценки (раз в год) ожиданий, потребностей и удовлетворенности обучающихся (студентов) и работодателей в целях совершенствования образовательной программы</w:t>
            </w:r>
          </w:p>
        </w:tc>
        <w:tc>
          <w:tcPr>
            <w:tcW w:w="7263" w:type="dxa"/>
          </w:tcPr>
          <w:p w14:paraId="68DF3CF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 целях совершенствования образовательной программы проводится периодическая оценка ожиданий, потребностей и удовлетворенности студентов  и работодателей путем анкетирование студентов и работодателей. В 2023-2024 учебном году проводилось анкетирование студентов отделения «</w:t>
            </w:r>
            <w:r w:rsidR="00456991" w:rsidRPr="00847A91">
              <w:rPr>
                <w:rFonts w:ascii="Times New Roman" w:hAnsi="Times New Roman"/>
                <w:color w:val="000000" w:themeColor="text1"/>
                <w:sz w:val="24"/>
                <w:szCs w:val="24"/>
              </w:rPr>
              <w:t>Лечебное дело</w:t>
            </w:r>
            <w:r w:rsidR="00333365" w:rsidRPr="00847A91">
              <w:rPr>
                <w:rFonts w:ascii="Times New Roman" w:hAnsi="Times New Roman"/>
                <w:color w:val="000000" w:themeColor="text1"/>
                <w:sz w:val="24"/>
                <w:szCs w:val="24"/>
              </w:rPr>
              <w:t>» и медсестер</w:t>
            </w:r>
            <w:r w:rsidRPr="00847A91">
              <w:rPr>
                <w:rFonts w:ascii="Times New Roman" w:hAnsi="Times New Roman"/>
                <w:color w:val="000000" w:themeColor="text1"/>
                <w:sz w:val="24"/>
                <w:szCs w:val="24"/>
              </w:rPr>
              <w:t xml:space="preserve">, врачей  районной больницы рабочей группой по самооценке. Разработаны формы анкет для студентов и работодателей.   Проводился анализ результатов анкетирования.  </w:t>
            </w:r>
          </w:p>
          <w:p w14:paraId="57329689"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Результаты анкетирование показали, что Кара-Балтинским медицинским колледжем оказываемая образовательная услуга по подготовке специалистов с квалификацией «</w:t>
            </w:r>
            <w:r w:rsidR="00333365" w:rsidRPr="00847A91">
              <w:rPr>
                <w:rFonts w:ascii="Times New Roman" w:hAnsi="Times New Roman"/>
                <w:color w:val="000000" w:themeColor="text1"/>
                <w:sz w:val="24"/>
                <w:szCs w:val="24"/>
              </w:rPr>
              <w:t xml:space="preserve">Фельдшер» </w:t>
            </w:r>
            <w:r w:rsidRPr="00847A91">
              <w:rPr>
                <w:rFonts w:ascii="Times New Roman" w:hAnsi="Times New Roman"/>
                <w:color w:val="000000" w:themeColor="text1"/>
                <w:sz w:val="24"/>
                <w:szCs w:val="24"/>
              </w:rPr>
              <w:t>удовлетворяет потребности и ожидания работодателей и студентов.</w:t>
            </w:r>
          </w:p>
          <w:p w14:paraId="4AC5F88F"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 также проводится  контроль со стороны администрации над качеством проведения теоретических и практических занятий преподавателями путем посещения занятий, проверки  учебно-методической документации преподавателей и проведение  среза знаний студентов.</w:t>
            </w:r>
          </w:p>
          <w:p w14:paraId="27DD6A48" w14:textId="77777777" w:rsidR="009F1237" w:rsidRPr="00847A91" w:rsidRDefault="009F1237" w:rsidP="00F83BB9">
            <w:pPr>
              <w:jc w:val="both"/>
              <w:rPr>
                <w:rFonts w:ascii="Times New Roman" w:hAnsi="Times New Roman"/>
                <w:color w:val="000000" w:themeColor="text1"/>
                <w:sz w:val="24"/>
                <w:szCs w:val="24"/>
              </w:rPr>
            </w:pPr>
          </w:p>
        </w:tc>
        <w:tc>
          <w:tcPr>
            <w:tcW w:w="3368" w:type="dxa"/>
          </w:tcPr>
          <w:p w14:paraId="744307F2" w14:textId="77777777" w:rsidR="009F1237" w:rsidRPr="00847A91" w:rsidRDefault="009F1237" w:rsidP="00F83BB9">
            <w:pPr>
              <w:pStyle w:val="a6"/>
              <w:ind w:left="283"/>
              <w:jc w:val="both"/>
              <w:rPr>
                <w:rFonts w:ascii="Times New Roman" w:hAnsi="Times New Roman"/>
                <w:color w:val="000000" w:themeColor="text1"/>
              </w:rPr>
            </w:pPr>
          </w:p>
          <w:p w14:paraId="4A94CD2B"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67" w:history="1">
              <w:r w:rsidR="009F1237" w:rsidRPr="00847A91">
                <w:rPr>
                  <w:rStyle w:val="a3"/>
                  <w:rFonts w:ascii="Times New Roman" w:hAnsi="Times New Roman"/>
                  <w:color w:val="000000" w:themeColor="text1"/>
                </w:rPr>
                <w:t>Приказ на проведение анкетирование.</w:t>
              </w:r>
            </w:hyperlink>
          </w:p>
          <w:p w14:paraId="498FC702"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68" w:history="1">
              <w:r w:rsidR="009F1237" w:rsidRPr="00847A91">
                <w:rPr>
                  <w:rStyle w:val="a3"/>
                  <w:rFonts w:ascii="Times New Roman" w:hAnsi="Times New Roman"/>
                  <w:color w:val="000000" w:themeColor="text1"/>
                </w:rPr>
                <w:t>Результаты анкетирование студентов и работодателей</w:t>
              </w:r>
            </w:hyperlink>
          </w:p>
          <w:p w14:paraId="2BD27025" w14:textId="77777777" w:rsidR="009F1237" w:rsidRPr="00847A91" w:rsidRDefault="009F1237" w:rsidP="00F83BB9">
            <w:pPr>
              <w:ind w:left="283"/>
              <w:jc w:val="both"/>
              <w:rPr>
                <w:rFonts w:ascii="Times New Roman" w:hAnsi="Times New Roman"/>
                <w:color w:val="000000" w:themeColor="text1"/>
                <w:sz w:val="24"/>
                <w:szCs w:val="24"/>
              </w:rPr>
            </w:pPr>
          </w:p>
          <w:p w14:paraId="4324FBCE" w14:textId="77777777" w:rsidR="009F1237" w:rsidRPr="00847A91" w:rsidRDefault="009F1237" w:rsidP="00F83BB9">
            <w:pPr>
              <w:ind w:left="283"/>
              <w:jc w:val="both"/>
              <w:rPr>
                <w:rFonts w:ascii="Times New Roman" w:hAnsi="Times New Roman"/>
                <w:color w:val="000000" w:themeColor="text1"/>
                <w:sz w:val="24"/>
                <w:szCs w:val="24"/>
              </w:rPr>
            </w:pPr>
          </w:p>
          <w:p w14:paraId="7CDCE8CC" w14:textId="77777777" w:rsidR="009F1237" w:rsidRPr="00847A91" w:rsidRDefault="009F1237" w:rsidP="00F83BB9">
            <w:p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w:t>
            </w:r>
          </w:p>
        </w:tc>
      </w:tr>
      <w:tr w:rsidR="009F1237" w:rsidRPr="00847A91" w14:paraId="33DDA602" w14:textId="77777777" w:rsidTr="00320B53">
        <w:trPr>
          <w:jc w:val="center"/>
        </w:trPr>
        <w:tc>
          <w:tcPr>
            <w:tcW w:w="576" w:type="dxa"/>
          </w:tcPr>
          <w:p w14:paraId="2784612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2.4</w:t>
            </w:r>
          </w:p>
        </w:tc>
        <w:tc>
          <w:tcPr>
            <w:tcW w:w="2680" w:type="dxa"/>
          </w:tcPr>
          <w:p w14:paraId="1C8F7CE5"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Наличие четко определенной и соответствующей государственным образовательным стандартам учебной нагрузки по </w:t>
            </w:r>
            <w:r w:rsidRPr="00847A91">
              <w:rPr>
                <w:rFonts w:ascii="Times New Roman" w:hAnsi="Times New Roman" w:cs="Times New Roman"/>
                <w:color w:val="000000" w:themeColor="text1"/>
                <w:sz w:val="24"/>
                <w:szCs w:val="24"/>
              </w:rPr>
              <w:lastRenderedPageBreak/>
              <w:t>образовательной программе</w:t>
            </w:r>
          </w:p>
        </w:tc>
        <w:tc>
          <w:tcPr>
            <w:tcW w:w="7263" w:type="dxa"/>
          </w:tcPr>
          <w:p w14:paraId="47B7165D"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Учебный процесс в КБМК проводится согласно утвержденному директором КБМК графику, составленному в соответствие с утвержденным учебным планом. По учебному плану, на полугодие разрабатывается учебной частью семестровый план, утверждается директором. На основании семестрового плана составляется расписание занятий согласно утвержденному положению о расписании занятий, которое регулирует учебную нагрузку студентов и преподавателей. Расписание составляется заведующей </w:t>
            </w:r>
            <w:r w:rsidRPr="00847A91">
              <w:rPr>
                <w:rFonts w:ascii="Times New Roman" w:hAnsi="Times New Roman"/>
                <w:color w:val="000000" w:themeColor="text1"/>
                <w:sz w:val="24"/>
                <w:szCs w:val="24"/>
              </w:rPr>
              <w:lastRenderedPageBreak/>
              <w:t xml:space="preserve">учебной частью на каждую неделю, утверждается заместителем директора по УР. Учебный процесс регулируется положением об организации учебного процесса.                          В учебном плане отображены логическая последовательность освоения разделов образовательных программ  обеспечивающих формирование компетенций. </w:t>
            </w:r>
          </w:p>
          <w:p w14:paraId="55E1B7F7" w14:textId="77777777" w:rsidR="009F1237" w:rsidRPr="00847A91" w:rsidRDefault="009F1237" w:rsidP="00F83BB9">
            <w:pPr>
              <w:pStyle w:val="Style18"/>
              <w:widowControl/>
              <w:shd w:val="clear" w:color="auto" w:fill="FFFFFF"/>
              <w:spacing w:line="240" w:lineRule="auto"/>
              <w:ind w:firstLine="0"/>
              <w:rPr>
                <w:rStyle w:val="FontStyle74"/>
                <w:color w:val="000000" w:themeColor="text1"/>
                <w:sz w:val="24"/>
              </w:rPr>
            </w:pPr>
            <w:r w:rsidRPr="00847A91">
              <w:rPr>
                <w:color w:val="000000" w:themeColor="text1"/>
              </w:rPr>
              <w:t xml:space="preserve">Трудоемкость </w:t>
            </w:r>
            <w:r w:rsidRPr="00847A91">
              <w:rPr>
                <w:rStyle w:val="FontStyle75"/>
                <w:b w:val="0"/>
                <w:bCs/>
                <w:color w:val="000000" w:themeColor="text1"/>
                <w:sz w:val="24"/>
              </w:rPr>
              <w:t>основной профессиональной образовательной программы среднего профессионального образования</w:t>
            </w:r>
            <w:r w:rsidRPr="00847A91">
              <w:rPr>
                <w:rStyle w:val="FontStyle74"/>
                <w:color w:val="000000" w:themeColor="text1"/>
              </w:rPr>
              <w:t xml:space="preserve"> по специальности </w:t>
            </w:r>
            <w:r w:rsidR="0040746C" w:rsidRPr="00847A91">
              <w:rPr>
                <w:color w:val="000000" w:themeColor="text1"/>
                <w:lang w:val="ky-KG"/>
              </w:rPr>
              <w:t>060101</w:t>
            </w:r>
            <w:r w:rsidR="0040746C" w:rsidRPr="00847A91">
              <w:rPr>
                <w:color w:val="000000" w:themeColor="text1"/>
              </w:rPr>
              <w:t xml:space="preserve"> «Лечебное дело</w:t>
            </w:r>
            <w:r w:rsidRPr="00847A91">
              <w:rPr>
                <w:color w:val="000000" w:themeColor="text1"/>
              </w:rPr>
              <w:t xml:space="preserve">» </w:t>
            </w:r>
            <w:r w:rsidRPr="00847A91">
              <w:rPr>
                <w:rStyle w:val="FontStyle74"/>
                <w:color w:val="000000" w:themeColor="text1"/>
                <w:sz w:val="24"/>
              </w:rPr>
              <w:t>по очной форме обучения составляет  - 180 кредитов (зачетных единиц)  -</w:t>
            </w:r>
            <w:r w:rsidRPr="00847A91">
              <w:rPr>
                <w:rStyle w:val="FontStyle74"/>
                <w:color w:val="000000" w:themeColor="text1"/>
              </w:rPr>
              <w:t xml:space="preserve"> </w:t>
            </w:r>
            <w:r w:rsidRPr="00847A91">
              <w:rPr>
                <w:color w:val="000000" w:themeColor="text1"/>
                <w:lang w:val="ky-KG"/>
              </w:rPr>
              <w:t>5400</w:t>
            </w:r>
            <w:r w:rsidRPr="00847A91">
              <w:rPr>
                <w:color w:val="000000" w:themeColor="text1"/>
              </w:rPr>
              <w:t xml:space="preserve"> часов и включает все виды аудиторной и самостоятельной работы студента</w:t>
            </w:r>
            <w:r w:rsidRPr="00847A91">
              <w:rPr>
                <w:rStyle w:val="FontStyle74"/>
                <w:color w:val="000000" w:themeColor="text1"/>
              </w:rPr>
              <w:t xml:space="preserve">,  </w:t>
            </w:r>
            <w:r w:rsidRPr="00847A91">
              <w:rPr>
                <w:rStyle w:val="FontStyle74"/>
                <w:color w:val="000000" w:themeColor="text1"/>
                <w:sz w:val="24"/>
              </w:rPr>
              <w:t>а также</w:t>
            </w:r>
            <w:r w:rsidRPr="00847A91">
              <w:rPr>
                <w:rStyle w:val="FontStyle74"/>
                <w:color w:val="000000" w:themeColor="text1"/>
              </w:rPr>
              <w:t xml:space="preserve"> </w:t>
            </w:r>
            <w:r w:rsidRPr="00847A91">
              <w:rPr>
                <w:color w:val="000000" w:themeColor="text1"/>
                <w:lang w:val="ky-KG"/>
              </w:rPr>
              <w:t>13</w:t>
            </w:r>
            <w:r w:rsidRPr="00847A91">
              <w:rPr>
                <w:color w:val="000000" w:themeColor="text1"/>
              </w:rPr>
              <w:t xml:space="preserve"> недель учебно</w:t>
            </w:r>
            <w:r w:rsidRPr="00847A91">
              <w:rPr>
                <w:color w:val="000000" w:themeColor="text1"/>
                <w:lang w:val="ky-KG"/>
              </w:rPr>
              <w:t>-</w:t>
            </w:r>
            <w:r w:rsidRPr="00847A91">
              <w:rPr>
                <w:color w:val="000000" w:themeColor="text1"/>
              </w:rPr>
              <w:t xml:space="preserve">производственной практики, </w:t>
            </w:r>
            <w:r w:rsidRPr="00847A91">
              <w:rPr>
                <w:color w:val="000000" w:themeColor="text1"/>
                <w:lang w:val="ky-KG"/>
              </w:rPr>
              <w:t>7</w:t>
            </w:r>
            <w:r w:rsidRPr="00847A91">
              <w:rPr>
                <w:color w:val="000000" w:themeColor="text1"/>
              </w:rPr>
              <w:t xml:space="preserve"> недель </w:t>
            </w:r>
            <w:r w:rsidRPr="00847A91">
              <w:rPr>
                <w:color w:val="000000" w:themeColor="text1"/>
                <w:lang w:val="ky-KG"/>
              </w:rPr>
              <w:t xml:space="preserve">предквалификационной </w:t>
            </w:r>
            <w:r w:rsidRPr="00847A91">
              <w:rPr>
                <w:color w:val="000000" w:themeColor="text1"/>
              </w:rPr>
              <w:t xml:space="preserve">практики, </w:t>
            </w:r>
            <w:r w:rsidRPr="00847A91">
              <w:rPr>
                <w:color w:val="000000" w:themeColor="text1"/>
                <w:lang w:val="ky-KG"/>
              </w:rPr>
              <w:t>3</w:t>
            </w:r>
            <w:r w:rsidRPr="00847A91">
              <w:rPr>
                <w:color w:val="000000" w:themeColor="text1"/>
              </w:rPr>
              <w:t xml:space="preserve"> недель итоговой государственной аттестации, </w:t>
            </w:r>
            <w:r w:rsidRPr="00847A91">
              <w:rPr>
                <w:color w:val="000000" w:themeColor="text1"/>
                <w:lang w:val="ky-KG"/>
              </w:rPr>
              <w:t>11</w:t>
            </w:r>
            <w:r w:rsidRPr="00847A91">
              <w:rPr>
                <w:color w:val="000000" w:themeColor="text1"/>
              </w:rPr>
              <w:t xml:space="preserve"> недель промежуточной аттестации. </w:t>
            </w:r>
            <w:r w:rsidRPr="00847A91">
              <w:rPr>
                <w:rStyle w:val="FontStyle74"/>
                <w:color w:val="000000" w:themeColor="text1"/>
                <w:sz w:val="24"/>
              </w:rPr>
              <w:t xml:space="preserve">Трудоемкость одного учебного семестра равна - 30 кредитам (зачетным единицам). Один кредит (зачетная единица) равен 30 часам учебной работы студента. </w:t>
            </w:r>
          </w:p>
          <w:p w14:paraId="4F5B51D3" w14:textId="77777777" w:rsidR="009F1237" w:rsidRPr="00847A91" w:rsidRDefault="009F1237" w:rsidP="00F83BB9">
            <w:pPr>
              <w:pStyle w:val="Style63"/>
              <w:widowControl/>
              <w:shd w:val="clear" w:color="auto" w:fill="FFFFFF"/>
              <w:tabs>
                <w:tab w:val="left" w:pos="1042"/>
              </w:tabs>
              <w:spacing w:line="240" w:lineRule="auto"/>
              <w:ind w:firstLine="0"/>
              <w:rPr>
                <w:rStyle w:val="FontStyle74"/>
                <w:color w:val="000000" w:themeColor="text1"/>
                <w:sz w:val="24"/>
              </w:rPr>
            </w:pPr>
            <w:r w:rsidRPr="00847A91">
              <w:rPr>
                <w:rStyle w:val="FontStyle74"/>
                <w:color w:val="000000" w:themeColor="text1"/>
                <w:sz w:val="24"/>
              </w:rPr>
              <w:t xml:space="preserve">- Максимальный объем учебной нагрузки студента устанавливается в количестве 45 часов в неделю, включая все виды его аудиторной и внеаудиторной (самостоятельной) учебной работы.  Объем аудиторных занятий в неделю при очной форме обучения определяется Государственным образовательным стандартом с учетом специфики специальности </w:t>
            </w:r>
            <w:r w:rsidRPr="00847A91">
              <w:rPr>
                <w:rStyle w:val="FontStyle74"/>
                <w:color w:val="000000" w:themeColor="text1"/>
                <w:sz w:val="24"/>
                <w:lang w:val="ky-KG"/>
              </w:rPr>
              <w:t xml:space="preserve">не более </w:t>
            </w:r>
            <w:r w:rsidRPr="00847A91">
              <w:rPr>
                <w:rStyle w:val="FontStyle74"/>
                <w:color w:val="000000" w:themeColor="text1"/>
                <w:sz w:val="24"/>
              </w:rPr>
              <w:t>60 % общего объема, выделенного на изучение каждой учебной дисциплины.</w:t>
            </w:r>
          </w:p>
          <w:p w14:paraId="7D5EF659" w14:textId="77777777" w:rsidR="009F1237" w:rsidRPr="00847A91" w:rsidRDefault="009F1237" w:rsidP="00F83BB9">
            <w:pPr>
              <w:pStyle w:val="Style18"/>
              <w:widowControl/>
              <w:shd w:val="clear" w:color="auto" w:fill="FFFFFF"/>
              <w:spacing w:line="240" w:lineRule="auto"/>
              <w:ind w:firstLine="0"/>
              <w:rPr>
                <w:rStyle w:val="FontStyle74"/>
                <w:color w:val="000000" w:themeColor="text1"/>
                <w:sz w:val="24"/>
              </w:rPr>
            </w:pPr>
            <w:r w:rsidRPr="00847A91">
              <w:rPr>
                <w:rStyle w:val="FontStyle74"/>
                <w:color w:val="000000" w:themeColor="text1"/>
                <w:sz w:val="24"/>
              </w:rPr>
              <w:t>Общий объем каникулярного времени в учебном году должен составлять не менее 10 недель, в том числе не менее двух недель в зимний период.</w:t>
            </w:r>
          </w:p>
          <w:p w14:paraId="3F1DA759" w14:textId="77777777" w:rsidR="009F1237" w:rsidRPr="00847A91" w:rsidRDefault="009F1237" w:rsidP="00F83BB9">
            <w:pPr>
              <w:pStyle w:val="Style18"/>
              <w:widowControl/>
              <w:shd w:val="clear" w:color="auto" w:fill="FFFFFF"/>
              <w:spacing w:line="240" w:lineRule="auto"/>
              <w:ind w:firstLine="0"/>
              <w:rPr>
                <w:rStyle w:val="FontStyle74"/>
                <w:color w:val="000000" w:themeColor="text1"/>
              </w:rPr>
            </w:pPr>
          </w:p>
          <w:p w14:paraId="6FA9D446" w14:textId="77777777" w:rsidR="009F1237" w:rsidRPr="00847A91" w:rsidRDefault="009F1237" w:rsidP="00F83BB9">
            <w:pPr>
              <w:jc w:val="both"/>
              <w:rPr>
                <w:rFonts w:ascii="Times New Roman" w:hAnsi="Times New Roman"/>
                <w:color w:val="000000" w:themeColor="text1"/>
                <w:sz w:val="24"/>
                <w:szCs w:val="24"/>
              </w:rPr>
            </w:pPr>
          </w:p>
        </w:tc>
        <w:tc>
          <w:tcPr>
            <w:tcW w:w="3368" w:type="dxa"/>
          </w:tcPr>
          <w:p w14:paraId="6141848D"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69" w:history="1">
              <w:r w:rsidR="009F1237" w:rsidRPr="00847A91">
                <w:rPr>
                  <w:rStyle w:val="a3"/>
                  <w:rFonts w:ascii="Times New Roman" w:hAnsi="Times New Roman"/>
                  <w:color w:val="000000" w:themeColor="text1"/>
                </w:rPr>
                <w:t>Учебные планы;</w:t>
              </w:r>
            </w:hyperlink>
          </w:p>
          <w:p w14:paraId="298710A2"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70" w:history="1">
              <w:r w:rsidR="009F1237" w:rsidRPr="00847A91">
                <w:rPr>
                  <w:rStyle w:val="a3"/>
                  <w:rFonts w:ascii="Times New Roman" w:hAnsi="Times New Roman"/>
                  <w:color w:val="000000" w:themeColor="text1"/>
                </w:rPr>
                <w:t>График учебного процесса;</w:t>
              </w:r>
            </w:hyperlink>
            <w:r w:rsidR="009F1237" w:rsidRPr="00847A91">
              <w:rPr>
                <w:rFonts w:ascii="Times New Roman" w:hAnsi="Times New Roman"/>
                <w:color w:val="000000" w:themeColor="text1"/>
              </w:rPr>
              <w:t xml:space="preserve"> </w:t>
            </w:r>
          </w:p>
          <w:p w14:paraId="3D95D08C"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71" w:history="1">
              <w:r w:rsidR="009F1237" w:rsidRPr="00847A91">
                <w:rPr>
                  <w:rStyle w:val="a3"/>
                  <w:rFonts w:ascii="Times New Roman" w:hAnsi="Times New Roman"/>
                  <w:color w:val="000000" w:themeColor="text1"/>
                </w:rPr>
                <w:t>Положение об организации учебного процесса;</w:t>
              </w:r>
            </w:hyperlink>
            <w:r w:rsidR="009F1237" w:rsidRPr="00847A91">
              <w:rPr>
                <w:rFonts w:ascii="Times New Roman" w:hAnsi="Times New Roman"/>
                <w:color w:val="000000" w:themeColor="text1"/>
              </w:rPr>
              <w:t xml:space="preserve"> </w:t>
            </w:r>
          </w:p>
          <w:p w14:paraId="376E5F74" w14:textId="77777777" w:rsidR="009F1237" w:rsidRPr="00847A91" w:rsidRDefault="009F1237" w:rsidP="00AB1EA4">
            <w:pPr>
              <w:pStyle w:val="a6"/>
              <w:numPr>
                <w:ilvl w:val="0"/>
                <w:numId w:val="20"/>
              </w:numPr>
              <w:spacing w:after="0" w:line="240" w:lineRule="auto"/>
              <w:ind w:left="283" w:right="-57"/>
              <w:contextualSpacing w:val="0"/>
              <w:jc w:val="both"/>
              <w:rPr>
                <w:rFonts w:ascii="Times New Roman" w:hAnsi="Times New Roman"/>
                <w:color w:val="000000" w:themeColor="text1"/>
              </w:rPr>
            </w:pPr>
            <w:r w:rsidRPr="00847A91">
              <w:rPr>
                <w:rFonts w:ascii="Times New Roman" w:hAnsi="Times New Roman"/>
                <w:color w:val="000000" w:themeColor="text1"/>
              </w:rPr>
              <w:t xml:space="preserve">Семестровый план; </w:t>
            </w:r>
          </w:p>
          <w:p w14:paraId="2050C1C1" w14:textId="77777777" w:rsidR="009F1237" w:rsidRPr="00847A91" w:rsidRDefault="00716893" w:rsidP="00AB1EA4">
            <w:pPr>
              <w:pStyle w:val="a6"/>
              <w:numPr>
                <w:ilvl w:val="0"/>
                <w:numId w:val="20"/>
              </w:numPr>
              <w:spacing w:after="0" w:line="240" w:lineRule="auto"/>
              <w:ind w:left="247" w:right="-57"/>
              <w:contextualSpacing w:val="0"/>
              <w:jc w:val="both"/>
              <w:rPr>
                <w:rFonts w:ascii="Times New Roman" w:hAnsi="Times New Roman"/>
                <w:color w:val="000000" w:themeColor="text1"/>
              </w:rPr>
            </w:pPr>
            <w:hyperlink r:id="rId72" w:history="1">
              <w:r w:rsidR="009F1237" w:rsidRPr="00847A91">
                <w:rPr>
                  <w:rStyle w:val="a3"/>
                  <w:rFonts w:ascii="Times New Roman" w:hAnsi="Times New Roman"/>
                  <w:color w:val="000000" w:themeColor="text1"/>
                </w:rPr>
                <w:t>Положения о расписания занятий;</w:t>
              </w:r>
            </w:hyperlink>
            <w:r w:rsidR="009F1237" w:rsidRPr="00847A91">
              <w:rPr>
                <w:rFonts w:ascii="Times New Roman" w:hAnsi="Times New Roman"/>
                <w:color w:val="000000" w:themeColor="text1"/>
              </w:rPr>
              <w:t xml:space="preserve"> </w:t>
            </w:r>
          </w:p>
          <w:p w14:paraId="5525D012" w14:textId="77777777" w:rsidR="009F1237" w:rsidRPr="00847A91" w:rsidRDefault="00716893" w:rsidP="00AB1EA4">
            <w:pPr>
              <w:pStyle w:val="a6"/>
              <w:numPr>
                <w:ilvl w:val="0"/>
                <w:numId w:val="20"/>
              </w:numPr>
              <w:spacing w:after="0" w:line="240" w:lineRule="auto"/>
              <w:ind w:left="247" w:right="-57"/>
              <w:contextualSpacing w:val="0"/>
              <w:jc w:val="both"/>
              <w:rPr>
                <w:rFonts w:ascii="Times New Roman" w:hAnsi="Times New Roman"/>
                <w:color w:val="000000" w:themeColor="text1"/>
              </w:rPr>
            </w:pPr>
            <w:hyperlink r:id="rId73" w:history="1">
              <w:r w:rsidR="009F1237" w:rsidRPr="00847A91">
                <w:rPr>
                  <w:rStyle w:val="a3"/>
                  <w:rFonts w:ascii="Times New Roman" w:hAnsi="Times New Roman"/>
                  <w:color w:val="000000" w:themeColor="text1"/>
                </w:rPr>
                <w:t>Расписания занятий;</w:t>
              </w:r>
            </w:hyperlink>
          </w:p>
          <w:p w14:paraId="26AC1CE8" w14:textId="77777777" w:rsidR="009F1237" w:rsidRPr="00847A91" w:rsidRDefault="009F1237" w:rsidP="00F83BB9">
            <w:pPr>
              <w:jc w:val="both"/>
              <w:rPr>
                <w:rFonts w:ascii="Times New Roman" w:hAnsi="Times New Roman"/>
                <w:color w:val="000000" w:themeColor="text1"/>
              </w:rPr>
            </w:pPr>
          </w:p>
        </w:tc>
      </w:tr>
      <w:tr w:rsidR="009F1237" w:rsidRPr="00847A91" w14:paraId="1D9D2302" w14:textId="77777777" w:rsidTr="00320B53">
        <w:trPr>
          <w:jc w:val="center"/>
        </w:trPr>
        <w:tc>
          <w:tcPr>
            <w:tcW w:w="576" w:type="dxa"/>
          </w:tcPr>
          <w:p w14:paraId="5936574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2.5</w:t>
            </w:r>
          </w:p>
        </w:tc>
        <w:tc>
          <w:tcPr>
            <w:tcW w:w="2680" w:type="dxa"/>
          </w:tcPr>
          <w:p w14:paraId="14BEC2EB"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Предоставление образовательной программой мест для </w:t>
            </w:r>
            <w:r w:rsidRPr="00847A91">
              <w:rPr>
                <w:rFonts w:ascii="Times New Roman" w:hAnsi="Times New Roman" w:cs="Times New Roman"/>
                <w:color w:val="000000" w:themeColor="text1"/>
                <w:sz w:val="24"/>
                <w:szCs w:val="24"/>
              </w:rPr>
              <w:lastRenderedPageBreak/>
              <w:t>прохождения всех предусмотренных учебным планом видов практик (ознакомительной, учебной, производственной, педагогической, преддипломной);</w:t>
            </w:r>
          </w:p>
        </w:tc>
        <w:tc>
          <w:tcPr>
            <w:tcW w:w="7263" w:type="dxa"/>
          </w:tcPr>
          <w:p w14:paraId="75486478"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lastRenderedPageBreak/>
              <w:t>Профессиональная практика студентов Кара-Балтинского медицинского колледжа является составной частью основной  профессиональной образовательной программы.</w:t>
            </w:r>
            <w:r w:rsidRPr="00847A91">
              <w:rPr>
                <w:rFonts w:ascii="Times New Roman" w:hAnsi="Times New Roman"/>
                <w:b/>
                <w:color w:val="000000" w:themeColor="text1"/>
                <w:sz w:val="24"/>
                <w:szCs w:val="24"/>
              </w:rPr>
              <w:t xml:space="preserve"> </w:t>
            </w:r>
            <w:r w:rsidRPr="00847A91">
              <w:rPr>
                <w:rFonts w:ascii="Times New Roman" w:hAnsi="Times New Roman"/>
                <w:color w:val="000000" w:themeColor="text1"/>
                <w:sz w:val="24"/>
                <w:szCs w:val="24"/>
              </w:rPr>
              <w:t xml:space="preserve">Профессиональная </w:t>
            </w:r>
            <w:r w:rsidRPr="00847A91">
              <w:rPr>
                <w:rFonts w:ascii="Times New Roman" w:hAnsi="Times New Roman"/>
                <w:color w:val="000000" w:themeColor="text1"/>
                <w:sz w:val="24"/>
                <w:szCs w:val="24"/>
              </w:rPr>
              <w:lastRenderedPageBreak/>
              <w:t>практика имеет цель закрепления и углубления знаний, полученных студентами в процессе теоретического обучения, приобретение необходимых умений, навыков и опыта практической работы по изучаемой специальности.</w:t>
            </w:r>
            <w:r w:rsidRPr="00847A91">
              <w:rPr>
                <w:rFonts w:ascii="Times New Roman" w:hAnsi="Times New Roman"/>
                <w:b/>
                <w:color w:val="000000" w:themeColor="text1"/>
                <w:sz w:val="24"/>
                <w:szCs w:val="24"/>
              </w:rPr>
              <w:t xml:space="preserve"> </w:t>
            </w:r>
            <w:r w:rsidRPr="00847A91">
              <w:rPr>
                <w:rFonts w:ascii="Times New Roman" w:hAnsi="Times New Roman"/>
                <w:color w:val="000000" w:themeColor="text1"/>
                <w:sz w:val="24"/>
                <w:szCs w:val="24"/>
              </w:rPr>
              <w:t xml:space="preserve">Профессиональная практика студентов проводится  в соответствии с утвержденным положением о производственной практике КБМК. </w:t>
            </w:r>
          </w:p>
          <w:p w14:paraId="75434B2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Учебным планом по специальности  «</w:t>
            </w:r>
            <w:r w:rsidR="0047307B" w:rsidRPr="00847A91">
              <w:rPr>
                <w:rFonts w:ascii="Times New Roman" w:hAnsi="Times New Roman"/>
                <w:color w:val="000000" w:themeColor="text1"/>
                <w:sz w:val="24"/>
                <w:szCs w:val="24"/>
                <w:lang w:val="ky-KG"/>
              </w:rPr>
              <w:t xml:space="preserve">Лечебное </w:t>
            </w:r>
            <w:r w:rsidRPr="00847A91">
              <w:rPr>
                <w:rFonts w:ascii="Times New Roman" w:hAnsi="Times New Roman"/>
                <w:color w:val="000000" w:themeColor="text1"/>
                <w:sz w:val="24"/>
                <w:szCs w:val="24"/>
              </w:rPr>
              <w:t xml:space="preserve">дело» предусмотрены следующие виды практик: </w:t>
            </w:r>
          </w:p>
          <w:p w14:paraId="31A6DEE0"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 xml:space="preserve">1. «Учебно-производственная  для получения первичных профессиональных навыков» </w:t>
            </w:r>
            <w:r w:rsidRPr="00847A91">
              <w:rPr>
                <w:rFonts w:ascii="Times New Roman" w:hAnsi="Times New Roman"/>
                <w:bCs/>
                <w:color w:val="000000" w:themeColor="text1"/>
                <w:spacing w:val="-2"/>
                <w:sz w:val="24"/>
                <w:szCs w:val="24"/>
              </w:rPr>
              <w:t xml:space="preserve"> (2 семестр) </w:t>
            </w:r>
          </w:p>
          <w:p w14:paraId="69C10AC5" w14:textId="77777777" w:rsidR="009F1237" w:rsidRPr="00847A91" w:rsidRDefault="009F1237" w:rsidP="00F83BB9">
            <w:pPr>
              <w:tabs>
                <w:tab w:val="left" w:pos="4980"/>
              </w:tabs>
              <w:jc w:val="both"/>
              <w:rPr>
                <w:rFonts w:ascii="Times New Roman" w:hAnsi="Times New Roman"/>
                <w:b/>
                <w:bCs/>
                <w:color w:val="000000" w:themeColor="text1"/>
                <w:spacing w:val="-2"/>
                <w:sz w:val="24"/>
                <w:szCs w:val="24"/>
                <w:lang w:val="ky-KG"/>
              </w:rPr>
            </w:pPr>
            <w:r w:rsidRPr="00847A91">
              <w:rPr>
                <w:rFonts w:ascii="Times New Roman" w:hAnsi="Times New Roman"/>
                <w:bCs/>
                <w:color w:val="000000" w:themeColor="text1"/>
                <w:spacing w:val="-2"/>
                <w:sz w:val="24"/>
                <w:szCs w:val="24"/>
              </w:rPr>
              <w:t>2.</w:t>
            </w:r>
            <w:r w:rsidRPr="00847A91">
              <w:rPr>
                <w:rFonts w:ascii="Times New Roman" w:hAnsi="Times New Roman"/>
                <w:color w:val="000000" w:themeColor="text1"/>
                <w:sz w:val="24"/>
                <w:szCs w:val="24"/>
              </w:rPr>
              <w:t xml:space="preserve"> </w:t>
            </w:r>
            <w:r w:rsidRPr="00847A91">
              <w:rPr>
                <w:rFonts w:ascii="Times New Roman" w:hAnsi="Times New Roman"/>
                <w:bCs/>
                <w:color w:val="000000" w:themeColor="text1"/>
                <w:spacing w:val="-2"/>
                <w:sz w:val="24"/>
                <w:szCs w:val="24"/>
              </w:rPr>
              <w:t>«Учебно-производственная</w:t>
            </w:r>
            <w:r w:rsidR="005C5C6D" w:rsidRPr="00847A91">
              <w:rPr>
                <w:rFonts w:ascii="Times New Roman" w:hAnsi="Times New Roman"/>
                <w:bCs/>
                <w:color w:val="000000" w:themeColor="text1"/>
                <w:spacing w:val="-2"/>
                <w:sz w:val="24"/>
                <w:szCs w:val="24"/>
                <w:lang w:val="ky-KG"/>
              </w:rPr>
              <w:t xml:space="preserve"> по уходу за больными в акушерстве и инфекции</w:t>
            </w:r>
            <w:r w:rsidRPr="00847A91">
              <w:rPr>
                <w:rFonts w:ascii="Times New Roman" w:hAnsi="Times New Roman"/>
                <w:bCs/>
                <w:color w:val="000000" w:themeColor="text1"/>
                <w:spacing w:val="-2"/>
                <w:sz w:val="24"/>
                <w:szCs w:val="24"/>
              </w:rPr>
              <w:t>»</w:t>
            </w:r>
            <w:r w:rsidRPr="00847A91">
              <w:rPr>
                <w:rFonts w:ascii="Times New Roman" w:hAnsi="Times New Roman"/>
                <w:b/>
                <w:bCs/>
                <w:color w:val="000000" w:themeColor="text1"/>
                <w:spacing w:val="-2"/>
                <w:sz w:val="24"/>
                <w:szCs w:val="24"/>
                <w:lang w:val="ky-KG"/>
              </w:rPr>
              <w:t xml:space="preserve"> (</w:t>
            </w:r>
            <w:r w:rsidRPr="00847A91">
              <w:rPr>
                <w:rFonts w:ascii="Times New Roman" w:hAnsi="Times New Roman"/>
                <w:bCs/>
                <w:color w:val="000000" w:themeColor="text1"/>
                <w:spacing w:val="-2"/>
                <w:sz w:val="24"/>
                <w:szCs w:val="24"/>
              </w:rPr>
              <w:t>3 семестр)</w:t>
            </w:r>
          </w:p>
          <w:p w14:paraId="2DC707C7" w14:textId="77777777" w:rsidR="009F1237" w:rsidRPr="00847A91" w:rsidRDefault="009F1237" w:rsidP="00F83BB9">
            <w:pPr>
              <w:tabs>
                <w:tab w:val="left" w:pos="4980"/>
              </w:tabs>
              <w:jc w:val="both"/>
              <w:rPr>
                <w:rFonts w:ascii="Times New Roman" w:hAnsi="Times New Roman"/>
                <w:b/>
                <w:color w:val="000000" w:themeColor="text1"/>
                <w:sz w:val="24"/>
                <w:szCs w:val="24"/>
              </w:rPr>
            </w:pPr>
            <w:r w:rsidRPr="00847A91">
              <w:rPr>
                <w:rFonts w:ascii="Times New Roman" w:hAnsi="Times New Roman"/>
                <w:bCs/>
                <w:color w:val="000000" w:themeColor="text1"/>
                <w:spacing w:val="-2"/>
                <w:sz w:val="24"/>
                <w:szCs w:val="24"/>
              </w:rPr>
              <w:t>3.</w:t>
            </w:r>
            <w:r w:rsidRPr="00847A91">
              <w:rPr>
                <w:rFonts w:ascii="Times New Roman" w:hAnsi="Times New Roman"/>
                <w:color w:val="000000" w:themeColor="text1"/>
                <w:sz w:val="24"/>
                <w:szCs w:val="24"/>
              </w:rPr>
              <w:t xml:space="preserve"> «</w:t>
            </w:r>
            <w:r w:rsidRPr="00847A91">
              <w:rPr>
                <w:rFonts w:ascii="Times New Roman" w:hAnsi="Times New Roman"/>
                <w:snapToGrid w:val="0"/>
                <w:color w:val="000000" w:themeColor="text1"/>
                <w:sz w:val="24"/>
                <w:szCs w:val="24"/>
              </w:rPr>
              <w:t xml:space="preserve">Учебно-производственная практика </w:t>
            </w:r>
            <w:r w:rsidR="005C5C6D" w:rsidRPr="00847A91">
              <w:rPr>
                <w:rFonts w:ascii="Times New Roman" w:hAnsi="Times New Roman"/>
                <w:snapToGrid w:val="0"/>
                <w:color w:val="000000" w:themeColor="text1"/>
                <w:sz w:val="24"/>
                <w:szCs w:val="24"/>
              </w:rPr>
              <w:t>в качестве скорой и неотложной помощи</w:t>
            </w:r>
            <w:r w:rsidRPr="00847A91">
              <w:rPr>
                <w:rFonts w:ascii="Times New Roman" w:hAnsi="Times New Roman"/>
                <w:color w:val="000000" w:themeColor="text1"/>
                <w:sz w:val="24"/>
                <w:szCs w:val="24"/>
              </w:rPr>
              <w:t>» (4 семестр)</w:t>
            </w:r>
          </w:p>
          <w:p w14:paraId="47821976" w14:textId="77777777" w:rsidR="009F1237" w:rsidRPr="00847A91" w:rsidRDefault="009F1237" w:rsidP="00F83BB9">
            <w:pPr>
              <w:tabs>
                <w:tab w:val="left" w:pos="4980"/>
              </w:tabs>
              <w:jc w:val="both"/>
              <w:rPr>
                <w:rFonts w:ascii="Times New Roman" w:hAnsi="Times New Roman"/>
                <w:color w:val="000000" w:themeColor="text1"/>
                <w:sz w:val="24"/>
                <w:szCs w:val="24"/>
              </w:rPr>
            </w:pPr>
            <w:r w:rsidRPr="00847A91">
              <w:rPr>
                <w:rFonts w:ascii="Times New Roman" w:hAnsi="Times New Roman"/>
                <w:bCs/>
                <w:color w:val="000000" w:themeColor="text1"/>
                <w:spacing w:val="-2"/>
                <w:sz w:val="24"/>
                <w:szCs w:val="24"/>
              </w:rPr>
              <w:t>4.</w:t>
            </w:r>
            <w:r w:rsidRPr="00847A91">
              <w:rPr>
                <w:rFonts w:ascii="Times New Roman" w:hAnsi="Times New Roman"/>
                <w:color w:val="000000" w:themeColor="text1"/>
                <w:sz w:val="24"/>
                <w:szCs w:val="24"/>
              </w:rPr>
              <w:t xml:space="preserve"> «</w:t>
            </w:r>
            <w:r w:rsidRPr="00847A91">
              <w:rPr>
                <w:rFonts w:ascii="Times New Roman" w:hAnsi="Times New Roman"/>
                <w:snapToGrid w:val="0"/>
                <w:color w:val="000000" w:themeColor="text1"/>
                <w:sz w:val="24"/>
                <w:szCs w:val="24"/>
              </w:rPr>
              <w:t>Учебно-производственная по</w:t>
            </w:r>
            <w:r w:rsidR="005C5C6D" w:rsidRPr="00847A91">
              <w:rPr>
                <w:rFonts w:ascii="Times New Roman" w:hAnsi="Times New Roman"/>
                <w:snapToGrid w:val="0"/>
                <w:color w:val="000000" w:themeColor="text1"/>
                <w:sz w:val="24"/>
                <w:szCs w:val="24"/>
              </w:rPr>
              <w:t xml:space="preserve"> уходу за больными в хирургии</w:t>
            </w:r>
            <w:r w:rsidRPr="00847A91">
              <w:rPr>
                <w:rFonts w:ascii="Times New Roman" w:hAnsi="Times New Roman"/>
                <w:color w:val="000000" w:themeColor="text1"/>
                <w:sz w:val="24"/>
                <w:szCs w:val="24"/>
              </w:rPr>
              <w:t xml:space="preserve">» </w:t>
            </w:r>
            <w:r w:rsidRPr="00847A91">
              <w:rPr>
                <w:rFonts w:ascii="Times New Roman" w:hAnsi="Times New Roman"/>
                <w:b/>
                <w:color w:val="000000" w:themeColor="text1"/>
                <w:sz w:val="24"/>
                <w:szCs w:val="24"/>
              </w:rPr>
              <w:t xml:space="preserve"> </w:t>
            </w:r>
            <w:r w:rsidRPr="00847A91">
              <w:rPr>
                <w:rFonts w:ascii="Times New Roman" w:hAnsi="Times New Roman"/>
                <w:color w:val="000000" w:themeColor="text1"/>
                <w:sz w:val="24"/>
                <w:szCs w:val="24"/>
              </w:rPr>
              <w:t>(5 семестр)</w:t>
            </w:r>
          </w:p>
          <w:p w14:paraId="6517983C" w14:textId="77777777" w:rsidR="005C5C6D" w:rsidRPr="00847A91" w:rsidRDefault="005C5C6D" w:rsidP="00F83BB9">
            <w:pPr>
              <w:tabs>
                <w:tab w:val="left" w:pos="4980"/>
              </w:tabs>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w:t>
            </w:r>
            <w:r w:rsidRPr="00847A91">
              <w:rPr>
                <w:rFonts w:ascii="Times New Roman" w:hAnsi="Times New Roman"/>
                <w:snapToGrid w:val="0"/>
                <w:color w:val="000000" w:themeColor="text1"/>
                <w:sz w:val="24"/>
                <w:szCs w:val="24"/>
              </w:rPr>
              <w:t>Учебно-производственная по уходу за больным в терапии и педиатрии</w:t>
            </w:r>
            <w:r w:rsidRPr="00847A91">
              <w:rPr>
                <w:rFonts w:ascii="Times New Roman" w:hAnsi="Times New Roman"/>
                <w:color w:val="000000" w:themeColor="text1"/>
                <w:sz w:val="24"/>
                <w:szCs w:val="24"/>
              </w:rPr>
              <w:t xml:space="preserve">» </w:t>
            </w:r>
            <w:r w:rsidRPr="00847A91">
              <w:rPr>
                <w:rFonts w:ascii="Times New Roman" w:hAnsi="Times New Roman"/>
                <w:b/>
                <w:color w:val="000000" w:themeColor="text1"/>
                <w:sz w:val="24"/>
                <w:szCs w:val="24"/>
              </w:rPr>
              <w:t xml:space="preserve"> </w:t>
            </w:r>
            <w:r w:rsidR="00F52790" w:rsidRPr="00847A91">
              <w:rPr>
                <w:rFonts w:ascii="Times New Roman" w:hAnsi="Times New Roman"/>
                <w:color w:val="000000" w:themeColor="text1"/>
                <w:sz w:val="24"/>
                <w:szCs w:val="24"/>
              </w:rPr>
              <w:t>(6</w:t>
            </w:r>
            <w:r w:rsidRPr="00847A91">
              <w:rPr>
                <w:rFonts w:ascii="Times New Roman" w:hAnsi="Times New Roman"/>
                <w:color w:val="000000" w:themeColor="text1"/>
                <w:sz w:val="24"/>
                <w:szCs w:val="24"/>
              </w:rPr>
              <w:t xml:space="preserve"> семестр)</w:t>
            </w:r>
          </w:p>
          <w:p w14:paraId="553823DE" w14:textId="77777777" w:rsidR="009F1237" w:rsidRPr="00847A91" w:rsidRDefault="009F1237" w:rsidP="005C5C6D">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5-1.</w:t>
            </w:r>
            <w:r w:rsidRPr="00847A91">
              <w:rPr>
                <w:rFonts w:ascii="Times New Roman" w:hAnsi="Times New Roman"/>
                <w:bCs/>
                <w:color w:val="000000" w:themeColor="text1"/>
                <w:sz w:val="24"/>
                <w:szCs w:val="24"/>
              </w:rPr>
              <w:t xml:space="preserve"> «Предквалификационная  практика» </w:t>
            </w:r>
            <w:r w:rsidR="00F52790" w:rsidRPr="00847A91">
              <w:rPr>
                <w:rFonts w:ascii="Times New Roman" w:hAnsi="Times New Roman"/>
                <w:bCs/>
                <w:color w:val="000000" w:themeColor="text1"/>
                <w:sz w:val="24"/>
                <w:szCs w:val="24"/>
              </w:rPr>
              <w:t>(7семестр)</w:t>
            </w:r>
          </w:p>
          <w:p w14:paraId="65C4CEF7" w14:textId="77777777" w:rsidR="009F1237" w:rsidRPr="00847A91" w:rsidRDefault="009F1237" w:rsidP="00F83BB9">
            <w:pPr>
              <w:tabs>
                <w:tab w:val="left" w:pos="4980"/>
              </w:tabs>
              <w:jc w:val="both"/>
              <w:rPr>
                <w:rFonts w:ascii="Times New Roman" w:hAnsi="Times New Roman"/>
                <w:b/>
                <w:bCs/>
                <w:color w:val="000000" w:themeColor="text1"/>
                <w:sz w:val="24"/>
                <w:szCs w:val="24"/>
              </w:rPr>
            </w:pPr>
            <w:r w:rsidRPr="00847A91">
              <w:rPr>
                <w:rFonts w:ascii="Times New Roman" w:hAnsi="Times New Roman"/>
                <w:bCs/>
                <w:color w:val="000000" w:themeColor="text1"/>
                <w:sz w:val="24"/>
                <w:szCs w:val="24"/>
              </w:rPr>
              <w:t>Студенты КБМК проходят учебно-производственную практику в клинических базах.</w:t>
            </w:r>
          </w:p>
          <w:p w14:paraId="4A44D95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Клинические  базы  для практического обучения студентов  КБМК  закреплены  приказом  МЗ КР  № 1194  от 06.10.2022г «Об утверждении перечня клинических баз высших и средних медицинских образовательных организаций Кыргызской Республики».</w:t>
            </w:r>
          </w:p>
          <w:p w14:paraId="4E527888" w14:textId="77777777" w:rsidR="009F1237" w:rsidRPr="00847A91" w:rsidRDefault="009F1237" w:rsidP="00AB1EA4">
            <w:pPr>
              <w:pStyle w:val="a6"/>
              <w:numPr>
                <w:ilvl w:val="0"/>
                <w:numId w:val="13"/>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Территориальная больница Жайылского района; </w:t>
            </w:r>
          </w:p>
          <w:p w14:paraId="4CE6CD67" w14:textId="77777777" w:rsidR="009F1237" w:rsidRPr="00847A91" w:rsidRDefault="009F1237" w:rsidP="00AB1EA4">
            <w:pPr>
              <w:pStyle w:val="a6"/>
              <w:numPr>
                <w:ilvl w:val="0"/>
                <w:numId w:val="13"/>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ЦСМ Жайылского района</w:t>
            </w:r>
          </w:p>
          <w:p w14:paraId="4D62B3A5"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2.ЦОВП  Панфиловского района;</w:t>
            </w:r>
          </w:p>
          <w:p w14:paraId="5E92A8DE"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3.ЦОВП Московского района </w:t>
            </w:r>
          </w:p>
          <w:p w14:paraId="3B652404"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 xml:space="preserve">4.ЦОВП Сокулукского района     </w:t>
            </w:r>
          </w:p>
          <w:p w14:paraId="32237F5A"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На основании приказа составлены  договора между КБМК и закрепленными организациями  здравоохранения.</w:t>
            </w:r>
          </w:p>
          <w:p w14:paraId="16D967A1"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Контроль  за  качеством учебно-производственной  и  пред квалификационной практики осуществляется постоянно кураторами групп, методическими руководителями, заведующей  по профессиональному обучению.</w:t>
            </w:r>
          </w:p>
          <w:p w14:paraId="2D694D5A"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 xml:space="preserve">Допуск студентов к  преддипломной практике осуществляется  решением малого  педсовета.  </w:t>
            </w:r>
          </w:p>
          <w:p w14:paraId="3BC9429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К прохождению практики допускаются студенты,  которые своевременно получили зачеты и не имеющие задолженности по изучаемым дисциплинам в данном семестре. Со студентами, направляемыми  на УПП, ПП проводятся конференции «Ознакомление  с правилами прохождения УПП» с участием заведующего по профессиональному обучению и преподавателями и кураторами. Директором КБМК издается   приказ  об отправлении студентов по клиническим базам на УПП и ПП. </w:t>
            </w:r>
          </w:p>
          <w:p w14:paraId="330BC2D1"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Студентам выдается путевка с указанием места прохождения практики (форма №2 путевка)</w:t>
            </w:r>
            <w:r w:rsidRPr="00847A91">
              <w:rPr>
                <w:rFonts w:ascii="Times New Roman" w:hAnsi="Times New Roman"/>
                <w:b/>
                <w:color w:val="000000" w:themeColor="text1"/>
                <w:sz w:val="24"/>
                <w:szCs w:val="24"/>
              </w:rPr>
              <w:t xml:space="preserve"> </w:t>
            </w:r>
            <w:r w:rsidRPr="00847A91">
              <w:rPr>
                <w:rFonts w:ascii="Times New Roman" w:hAnsi="Times New Roman"/>
                <w:color w:val="000000" w:themeColor="text1"/>
                <w:sz w:val="24"/>
                <w:szCs w:val="24"/>
              </w:rPr>
              <w:t>а также</w:t>
            </w:r>
            <w:r w:rsidRPr="00847A91">
              <w:rPr>
                <w:rFonts w:ascii="Times New Roman" w:hAnsi="Times New Roman"/>
                <w:b/>
                <w:color w:val="000000" w:themeColor="text1"/>
                <w:sz w:val="24"/>
                <w:szCs w:val="24"/>
              </w:rPr>
              <w:t xml:space="preserve"> </w:t>
            </w:r>
            <w:r w:rsidRPr="00847A91">
              <w:rPr>
                <w:rFonts w:ascii="Times New Roman" w:hAnsi="Times New Roman"/>
                <w:color w:val="000000" w:themeColor="text1"/>
                <w:sz w:val="24"/>
                <w:szCs w:val="24"/>
              </w:rPr>
              <w:t xml:space="preserve"> программа в соответствии с учебным планом. </w:t>
            </w:r>
          </w:p>
          <w:p w14:paraId="653D955B"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 xml:space="preserve">Во время конференции разъясняются вопросы ведения дневника, необходимость получения характеристики в каждом  отделении, обсуждаются темы санитарно-просветительной работы, а также их </w:t>
            </w:r>
            <w:r w:rsidRPr="00847A91">
              <w:rPr>
                <w:rFonts w:ascii="Times New Roman" w:hAnsi="Times New Roman"/>
                <w:color w:val="000000" w:themeColor="text1"/>
                <w:sz w:val="24"/>
                <w:szCs w:val="24"/>
              </w:rPr>
              <w:lastRenderedPageBreak/>
              <w:t>формы предоставления;  в виде бесед, рефератов, буклетов, санитарных бюллетеней.</w:t>
            </w:r>
          </w:p>
          <w:p w14:paraId="06979E33"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 xml:space="preserve"> </w:t>
            </w:r>
          </w:p>
          <w:p w14:paraId="019CD1B7"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По окончании практики согласно графику защиты УПП и ПП,  утвержденным  директором КБМК, студенты сдают защиту практики комиссионно под председательством зав. профессиональным обучением. Для приема всех видов практики проводится большая подготовительная работа преподавателями, для этого  учебные кабинеты оснащаются всеми необходимыми предметами ухода и обучения: шприцы, инструменты, системы, перевязочный материал, муляжи,  фантомы.</w:t>
            </w:r>
          </w:p>
          <w:p w14:paraId="7825FC05" w14:textId="77777777" w:rsidR="009F1237" w:rsidRPr="00847A91" w:rsidRDefault="009F1237" w:rsidP="00F83BB9">
            <w:pPr>
              <w:jc w:val="both"/>
              <w:rPr>
                <w:rFonts w:ascii="Times New Roman" w:hAnsi="Times New Roman"/>
                <w:color w:val="000000" w:themeColor="text1"/>
                <w:sz w:val="24"/>
                <w:szCs w:val="24"/>
              </w:rPr>
            </w:pPr>
          </w:p>
        </w:tc>
        <w:tc>
          <w:tcPr>
            <w:tcW w:w="3368" w:type="dxa"/>
          </w:tcPr>
          <w:p w14:paraId="644241E7"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74" w:history="1">
              <w:r w:rsidR="009F1237" w:rsidRPr="00847A91">
                <w:rPr>
                  <w:rStyle w:val="a3"/>
                  <w:rFonts w:ascii="Times New Roman" w:hAnsi="Times New Roman"/>
                  <w:color w:val="000000" w:themeColor="text1"/>
                </w:rPr>
                <w:t xml:space="preserve">Приказ министерства здравоохранения КР МЗ КР  № 1194 от 06.10.2022г «Об </w:t>
              </w:r>
              <w:r w:rsidR="009F1237" w:rsidRPr="00847A91">
                <w:rPr>
                  <w:rStyle w:val="a3"/>
                  <w:rFonts w:ascii="Times New Roman" w:hAnsi="Times New Roman"/>
                  <w:color w:val="000000" w:themeColor="text1"/>
                </w:rPr>
                <w:lastRenderedPageBreak/>
                <w:t>утверждении перечня клинических баз высших и средних медицинских образовательных организаций Кыргызской Республики».</w:t>
              </w:r>
            </w:hyperlink>
          </w:p>
          <w:p w14:paraId="5CE72A7C"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75" w:history="1">
              <w:r w:rsidR="009F1237" w:rsidRPr="00847A91">
                <w:rPr>
                  <w:rStyle w:val="a3"/>
                  <w:rFonts w:ascii="Times New Roman" w:hAnsi="Times New Roman"/>
                  <w:color w:val="000000" w:themeColor="text1"/>
                </w:rPr>
                <w:t>Договора с клиническими базами.</w:t>
              </w:r>
            </w:hyperlink>
          </w:p>
          <w:p w14:paraId="2B55C2A5"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76" w:history="1">
              <w:r w:rsidR="009F1237" w:rsidRPr="00847A91">
                <w:rPr>
                  <w:rStyle w:val="a3"/>
                  <w:rFonts w:ascii="Times New Roman" w:hAnsi="Times New Roman"/>
                  <w:color w:val="000000" w:themeColor="text1"/>
                </w:rPr>
                <w:t>Положение о производственной практике</w:t>
              </w:r>
            </w:hyperlink>
            <w:r w:rsidR="009F1237" w:rsidRPr="00847A91">
              <w:rPr>
                <w:rFonts w:ascii="Times New Roman" w:hAnsi="Times New Roman"/>
                <w:color w:val="000000" w:themeColor="text1"/>
              </w:rPr>
              <w:t xml:space="preserve"> </w:t>
            </w:r>
          </w:p>
          <w:p w14:paraId="1419077D"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77" w:history="1">
              <w:r w:rsidR="009F1237" w:rsidRPr="00847A91">
                <w:rPr>
                  <w:rStyle w:val="a3"/>
                  <w:rFonts w:ascii="Times New Roman" w:hAnsi="Times New Roman"/>
                  <w:color w:val="000000" w:themeColor="text1"/>
                </w:rPr>
                <w:t>Программы учебно-производственных практик.</w:t>
              </w:r>
            </w:hyperlink>
          </w:p>
          <w:p w14:paraId="1F410E32" w14:textId="77777777" w:rsidR="009F1237" w:rsidRPr="00847A91" w:rsidRDefault="009F1237" w:rsidP="00F83BB9">
            <w:pPr>
              <w:ind w:left="283"/>
              <w:jc w:val="both"/>
              <w:rPr>
                <w:rFonts w:ascii="Times New Roman" w:hAnsi="Times New Roman"/>
                <w:color w:val="000000" w:themeColor="text1"/>
                <w:sz w:val="24"/>
                <w:szCs w:val="24"/>
              </w:rPr>
            </w:pPr>
          </w:p>
          <w:p w14:paraId="1DCA4817" w14:textId="77777777" w:rsidR="009F1237" w:rsidRPr="00847A91" w:rsidRDefault="009F1237" w:rsidP="00F83BB9">
            <w:pPr>
              <w:ind w:left="283"/>
              <w:jc w:val="both"/>
              <w:rPr>
                <w:rFonts w:ascii="Times New Roman" w:hAnsi="Times New Roman"/>
                <w:color w:val="000000" w:themeColor="text1"/>
                <w:sz w:val="24"/>
                <w:szCs w:val="24"/>
              </w:rPr>
            </w:pPr>
          </w:p>
          <w:p w14:paraId="743C6F79" w14:textId="77777777" w:rsidR="009F1237" w:rsidRPr="00847A91" w:rsidRDefault="009F1237" w:rsidP="00F83BB9">
            <w:pPr>
              <w:ind w:left="283"/>
              <w:jc w:val="both"/>
              <w:rPr>
                <w:rFonts w:ascii="Times New Roman" w:hAnsi="Times New Roman"/>
                <w:color w:val="000000" w:themeColor="text1"/>
                <w:sz w:val="24"/>
                <w:szCs w:val="24"/>
              </w:rPr>
            </w:pPr>
          </w:p>
          <w:p w14:paraId="4D8D5BFC" w14:textId="77777777" w:rsidR="009F1237" w:rsidRPr="00847A91" w:rsidRDefault="009F1237" w:rsidP="00F83BB9">
            <w:pPr>
              <w:ind w:left="283"/>
              <w:jc w:val="both"/>
              <w:rPr>
                <w:rFonts w:ascii="Times New Roman" w:hAnsi="Times New Roman"/>
                <w:color w:val="000000" w:themeColor="text1"/>
                <w:sz w:val="24"/>
                <w:szCs w:val="24"/>
              </w:rPr>
            </w:pPr>
          </w:p>
          <w:p w14:paraId="430EA318" w14:textId="77777777" w:rsidR="009F1237" w:rsidRPr="00847A91" w:rsidRDefault="00716893" w:rsidP="00AB1EA4">
            <w:pPr>
              <w:pStyle w:val="a6"/>
              <w:numPr>
                <w:ilvl w:val="0"/>
                <w:numId w:val="20"/>
              </w:numPr>
              <w:ind w:left="283"/>
              <w:jc w:val="both"/>
              <w:rPr>
                <w:rFonts w:ascii="Times New Roman" w:hAnsi="Times New Roman"/>
                <w:color w:val="000000" w:themeColor="text1"/>
                <w:sz w:val="24"/>
                <w:szCs w:val="24"/>
              </w:rPr>
            </w:pPr>
            <w:hyperlink r:id="rId78" w:history="1">
              <w:r w:rsidR="009F1237" w:rsidRPr="00847A91">
                <w:rPr>
                  <w:rStyle w:val="a3"/>
                  <w:rFonts w:ascii="Times New Roman" w:hAnsi="Times New Roman"/>
                  <w:color w:val="000000" w:themeColor="text1"/>
                  <w:sz w:val="24"/>
                  <w:szCs w:val="24"/>
                </w:rPr>
                <w:t>Приказы по отправке студентов на практику.</w:t>
              </w:r>
            </w:hyperlink>
            <w:r w:rsidR="009F1237" w:rsidRPr="00847A91">
              <w:rPr>
                <w:rFonts w:ascii="Times New Roman" w:hAnsi="Times New Roman"/>
                <w:color w:val="000000" w:themeColor="text1"/>
                <w:sz w:val="24"/>
                <w:szCs w:val="24"/>
              </w:rPr>
              <w:t xml:space="preserve"> </w:t>
            </w:r>
          </w:p>
          <w:p w14:paraId="2393B3AD" w14:textId="77777777" w:rsidR="009F1237" w:rsidRPr="00847A91" w:rsidRDefault="009F1237" w:rsidP="00AB1EA4">
            <w:pPr>
              <w:pStyle w:val="a6"/>
              <w:numPr>
                <w:ilvl w:val="0"/>
                <w:numId w:val="20"/>
              </w:num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форма №2 путевка, </w:t>
            </w:r>
          </w:p>
          <w:p w14:paraId="7460B329" w14:textId="77777777" w:rsidR="009F1237" w:rsidRPr="00847A91" w:rsidRDefault="009F1237" w:rsidP="00AB1EA4">
            <w:pPr>
              <w:pStyle w:val="a6"/>
              <w:numPr>
                <w:ilvl w:val="0"/>
                <w:numId w:val="20"/>
              </w:numPr>
              <w:ind w:left="283"/>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Pr="00847A91">
              <w:rPr>
                <w:rFonts w:ascii="Times New Roman" w:hAnsi="Times New Roman"/>
                <w:color w:val="000000" w:themeColor="text1"/>
                <w:sz w:val="24"/>
                <w:szCs w:val="24"/>
              </w:rPr>
              <w:instrText xml:space="preserve"> HYPERLINK "https://kbmk.edu.kg/wp-content/uploads/2024/04/Dnevnik-UPP-kopiya.pdf" </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 xml:space="preserve">форма №3 дневника, </w:t>
            </w:r>
          </w:p>
          <w:p w14:paraId="3CC61864" w14:textId="77777777" w:rsidR="009F1237" w:rsidRPr="00847A91" w:rsidRDefault="009F1237" w:rsidP="00AB1EA4">
            <w:pPr>
              <w:pStyle w:val="a6"/>
              <w:numPr>
                <w:ilvl w:val="0"/>
                <w:numId w:val="20"/>
              </w:numPr>
              <w:ind w:left="283"/>
              <w:jc w:val="both"/>
              <w:rPr>
                <w:rFonts w:ascii="Times New Roman" w:hAnsi="Times New Roman"/>
                <w:color w:val="000000" w:themeColor="text1"/>
                <w:sz w:val="24"/>
                <w:szCs w:val="24"/>
              </w:rPr>
            </w:pPr>
            <w:r w:rsidRPr="00847A91">
              <w:rPr>
                <w:rStyle w:val="a3"/>
                <w:rFonts w:ascii="Times New Roman" w:hAnsi="Times New Roman"/>
                <w:color w:val="000000" w:themeColor="text1"/>
                <w:sz w:val="24"/>
                <w:szCs w:val="24"/>
              </w:rPr>
              <w:t>форма № 5 (характеристика)</w:t>
            </w:r>
            <w:r w:rsidRPr="00847A91">
              <w:rPr>
                <w:rFonts w:ascii="Times New Roman" w:hAnsi="Times New Roman"/>
                <w:color w:val="000000" w:themeColor="text1"/>
                <w:sz w:val="24"/>
                <w:szCs w:val="24"/>
              </w:rPr>
              <w:fldChar w:fldCharType="end"/>
            </w:r>
          </w:p>
          <w:p w14:paraId="16A28EC5" w14:textId="77777777" w:rsidR="009F1237" w:rsidRPr="00847A91" w:rsidRDefault="00716893" w:rsidP="00AB1EA4">
            <w:pPr>
              <w:pStyle w:val="a6"/>
              <w:numPr>
                <w:ilvl w:val="0"/>
                <w:numId w:val="20"/>
              </w:numPr>
              <w:ind w:left="283"/>
              <w:jc w:val="both"/>
              <w:rPr>
                <w:rFonts w:ascii="Times New Roman" w:hAnsi="Times New Roman"/>
                <w:color w:val="000000" w:themeColor="text1"/>
                <w:sz w:val="24"/>
                <w:szCs w:val="24"/>
              </w:rPr>
            </w:pPr>
            <w:hyperlink r:id="rId79" w:history="1">
              <w:r w:rsidR="009F1237" w:rsidRPr="00847A91">
                <w:rPr>
                  <w:rStyle w:val="a3"/>
                  <w:rFonts w:ascii="Times New Roman" w:hAnsi="Times New Roman"/>
                  <w:color w:val="000000" w:themeColor="text1"/>
                  <w:sz w:val="24"/>
                  <w:szCs w:val="24"/>
                </w:rPr>
                <w:t>График защиты практики,</w:t>
              </w:r>
            </w:hyperlink>
            <w:r w:rsidR="009F1237" w:rsidRPr="00847A91">
              <w:rPr>
                <w:rFonts w:ascii="Times New Roman" w:hAnsi="Times New Roman"/>
                <w:color w:val="000000" w:themeColor="text1"/>
                <w:sz w:val="24"/>
                <w:szCs w:val="24"/>
              </w:rPr>
              <w:t xml:space="preserve"> </w:t>
            </w:r>
          </w:p>
          <w:p w14:paraId="754BD841" w14:textId="77777777" w:rsidR="009F1237" w:rsidRPr="00847A91" w:rsidRDefault="009F1237" w:rsidP="00AB1EA4">
            <w:pPr>
              <w:pStyle w:val="a6"/>
              <w:numPr>
                <w:ilvl w:val="0"/>
                <w:numId w:val="20"/>
              </w:num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Отчет метод. руководителя,</w:t>
            </w:r>
          </w:p>
          <w:p w14:paraId="79B43AC2" w14:textId="77777777" w:rsidR="009F1237" w:rsidRPr="00847A91" w:rsidRDefault="00716893" w:rsidP="00AB1EA4">
            <w:pPr>
              <w:pStyle w:val="a6"/>
              <w:numPr>
                <w:ilvl w:val="0"/>
                <w:numId w:val="20"/>
              </w:numPr>
              <w:ind w:left="283"/>
              <w:jc w:val="both"/>
              <w:rPr>
                <w:rFonts w:ascii="Times New Roman" w:hAnsi="Times New Roman"/>
                <w:color w:val="000000" w:themeColor="text1"/>
                <w:sz w:val="24"/>
                <w:szCs w:val="24"/>
              </w:rPr>
            </w:pPr>
            <w:hyperlink r:id="rId80" w:history="1">
              <w:r w:rsidR="009F1237" w:rsidRPr="00847A91">
                <w:rPr>
                  <w:rStyle w:val="a3"/>
                  <w:rFonts w:ascii="Times New Roman" w:hAnsi="Times New Roman"/>
                  <w:color w:val="000000" w:themeColor="text1"/>
                  <w:sz w:val="24"/>
                  <w:szCs w:val="24"/>
                </w:rPr>
                <w:t>Ведомости по защите</w:t>
              </w:r>
            </w:hyperlink>
          </w:p>
          <w:p w14:paraId="123F1C24" w14:textId="77777777" w:rsidR="009F1237" w:rsidRPr="00847A91" w:rsidRDefault="009F1237" w:rsidP="00F83BB9">
            <w:pPr>
              <w:ind w:left="283"/>
              <w:jc w:val="both"/>
              <w:rPr>
                <w:rFonts w:ascii="Times New Roman" w:hAnsi="Times New Roman"/>
                <w:color w:val="000000" w:themeColor="text1"/>
                <w:sz w:val="24"/>
                <w:szCs w:val="24"/>
              </w:rPr>
            </w:pPr>
          </w:p>
          <w:p w14:paraId="1A2747B4" w14:textId="77777777" w:rsidR="009F1237" w:rsidRPr="00847A91" w:rsidRDefault="009F1237" w:rsidP="00F83BB9">
            <w:pPr>
              <w:ind w:left="283"/>
              <w:jc w:val="both"/>
              <w:rPr>
                <w:rFonts w:ascii="Times New Roman" w:hAnsi="Times New Roman"/>
                <w:color w:val="000000" w:themeColor="text1"/>
                <w:sz w:val="24"/>
                <w:szCs w:val="24"/>
              </w:rPr>
            </w:pPr>
          </w:p>
          <w:p w14:paraId="6FF687D3" w14:textId="77777777" w:rsidR="009F1237" w:rsidRPr="00847A91" w:rsidRDefault="009F1237" w:rsidP="00F83BB9">
            <w:pPr>
              <w:ind w:left="283"/>
              <w:jc w:val="both"/>
              <w:rPr>
                <w:rFonts w:ascii="Times New Roman" w:hAnsi="Times New Roman"/>
                <w:color w:val="000000" w:themeColor="text1"/>
                <w:sz w:val="24"/>
                <w:szCs w:val="24"/>
              </w:rPr>
            </w:pPr>
          </w:p>
          <w:p w14:paraId="5FC595C6" w14:textId="77777777" w:rsidR="009F1237" w:rsidRPr="00847A91" w:rsidRDefault="009F1237" w:rsidP="00F83BB9">
            <w:pPr>
              <w:ind w:left="283"/>
              <w:jc w:val="both"/>
              <w:rPr>
                <w:rFonts w:ascii="Times New Roman" w:hAnsi="Times New Roman"/>
                <w:color w:val="000000" w:themeColor="text1"/>
                <w:sz w:val="24"/>
                <w:szCs w:val="24"/>
              </w:rPr>
            </w:pPr>
          </w:p>
          <w:p w14:paraId="3A0FAAF7" w14:textId="77777777" w:rsidR="009F1237" w:rsidRPr="00847A91" w:rsidRDefault="009F1237" w:rsidP="00F83BB9">
            <w:pPr>
              <w:ind w:left="283"/>
              <w:jc w:val="both"/>
              <w:rPr>
                <w:rFonts w:ascii="Times New Roman" w:hAnsi="Times New Roman"/>
                <w:color w:val="000000" w:themeColor="text1"/>
                <w:sz w:val="24"/>
                <w:szCs w:val="24"/>
              </w:rPr>
            </w:pPr>
          </w:p>
          <w:p w14:paraId="061E9E00" w14:textId="77777777" w:rsidR="009F1237" w:rsidRPr="00847A91" w:rsidRDefault="009F1237" w:rsidP="00F83BB9">
            <w:pPr>
              <w:ind w:left="283"/>
              <w:jc w:val="both"/>
              <w:rPr>
                <w:rFonts w:ascii="Times New Roman" w:hAnsi="Times New Roman"/>
                <w:color w:val="000000" w:themeColor="text1"/>
                <w:sz w:val="24"/>
                <w:szCs w:val="24"/>
              </w:rPr>
            </w:pPr>
          </w:p>
          <w:p w14:paraId="5FA0186D" w14:textId="77777777" w:rsidR="009F1237" w:rsidRPr="00847A91" w:rsidRDefault="009F1237" w:rsidP="00F83BB9">
            <w:pPr>
              <w:jc w:val="both"/>
              <w:rPr>
                <w:rFonts w:ascii="Times New Roman" w:hAnsi="Times New Roman"/>
                <w:color w:val="000000" w:themeColor="text1"/>
                <w:sz w:val="24"/>
                <w:szCs w:val="24"/>
              </w:rPr>
            </w:pPr>
          </w:p>
          <w:p w14:paraId="1BD5F0CE" w14:textId="77777777" w:rsidR="009F1237" w:rsidRPr="00847A91" w:rsidRDefault="009F1237" w:rsidP="00F83BB9">
            <w:pPr>
              <w:jc w:val="both"/>
              <w:rPr>
                <w:rFonts w:ascii="Times New Roman" w:hAnsi="Times New Roman"/>
                <w:color w:val="000000" w:themeColor="text1"/>
                <w:sz w:val="24"/>
                <w:szCs w:val="24"/>
              </w:rPr>
            </w:pPr>
          </w:p>
          <w:p w14:paraId="7983D531" w14:textId="77777777" w:rsidR="009F1237" w:rsidRPr="00847A91" w:rsidRDefault="009F1237" w:rsidP="00F83BB9">
            <w:pPr>
              <w:jc w:val="both"/>
              <w:rPr>
                <w:rFonts w:ascii="Times New Roman" w:hAnsi="Times New Roman"/>
                <w:color w:val="000000" w:themeColor="text1"/>
                <w:sz w:val="24"/>
                <w:szCs w:val="24"/>
              </w:rPr>
            </w:pPr>
          </w:p>
          <w:p w14:paraId="5196A825" w14:textId="77777777" w:rsidR="009F1237" w:rsidRPr="00847A91" w:rsidRDefault="009F1237" w:rsidP="00F83BB9">
            <w:pPr>
              <w:jc w:val="both"/>
              <w:rPr>
                <w:rFonts w:ascii="Times New Roman" w:hAnsi="Times New Roman"/>
                <w:color w:val="000000" w:themeColor="text1"/>
                <w:sz w:val="24"/>
                <w:szCs w:val="24"/>
              </w:rPr>
            </w:pPr>
          </w:p>
          <w:p w14:paraId="1BBD6A49" w14:textId="77777777" w:rsidR="009F1237" w:rsidRPr="00847A91" w:rsidRDefault="009F1237" w:rsidP="00F83BB9">
            <w:pPr>
              <w:jc w:val="both"/>
              <w:rPr>
                <w:rFonts w:ascii="Times New Roman" w:hAnsi="Times New Roman"/>
                <w:color w:val="000000" w:themeColor="text1"/>
                <w:sz w:val="24"/>
                <w:szCs w:val="24"/>
              </w:rPr>
            </w:pPr>
          </w:p>
          <w:p w14:paraId="4CA33A00" w14:textId="77777777" w:rsidR="009F1237" w:rsidRPr="00847A91" w:rsidRDefault="009F1237" w:rsidP="00F83BB9">
            <w:pPr>
              <w:jc w:val="both"/>
              <w:rPr>
                <w:rFonts w:ascii="Times New Roman" w:hAnsi="Times New Roman"/>
                <w:color w:val="000000" w:themeColor="text1"/>
                <w:sz w:val="24"/>
                <w:szCs w:val="24"/>
              </w:rPr>
            </w:pPr>
          </w:p>
          <w:p w14:paraId="2CF4F6C8" w14:textId="77777777" w:rsidR="009F1237" w:rsidRPr="00847A91" w:rsidRDefault="009F1237" w:rsidP="00F83BB9">
            <w:pPr>
              <w:jc w:val="both"/>
              <w:rPr>
                <w:rFonts w:ascii="Times New Roman" w:hAnsi="Times New Roman"/>
                <w:color w:val="000000" w:themeColor="text1"/>
                <w:sz w:val="24"/>
                <w:szCs w:val="24"/>
              </w:rPr>
            </w:pPr>
          </w:p>
          <w:p w14:paraId="4CAC15E5" w14:textId="77777777" w:rsidR="009F1237" w:rsidRPr="00847A91" w:rsidRDefault="009F1237" w:rsidP="00F83BB9">
            <w:pPr>
              <w:jc w:val="both"/>
              <w:rPr>
                <w:rFonts w:ascii="Times New Roman" w:hAnsi="Times New Roman"/>
                <w:color w:val="000000" w:themeColor="text1"/>
                <w:sz w:val="24"/>
                <w:szCs w:val="24"/>
              </w:rPr>
            </w:pPr>
          </w:p>
          <w:p w14:paraId="00D0D7B9" w14:textId="77777777" w:rsidR="009F1237" w:rsidRPr="00847A91" w:rsidRDefault="009F1237" w:rsidP="00F83BB9">
            <w:pPr>
              <w:jc w:val="both"/>
              <w:rPr>
                <w:rFonts w:ascii="Times New Roman" w:hAnsi="Times New Roman"/>
                <w:color w:val="000000" w:themeColor="text1"/>
                <w:sz w:val="24"/>
                <w:szCs w:val="24"/>
              </w:rPr>
            </w:pPr>
          </w:p>
          <w:p w14:paraId="66F08C67" w14:textId="77777777" w:rsidR="009F1237" w:rsidRPr="00847A91" w:rsidRDefault="009F1237" w:rsidP="00F83BB9">
            <w:pPr>
              <w:jc w:val="both"/>
              <w:rPr>
                <w:rFonts w:ascii="Times New Roman" w:hAnsi="Times New Roman"/>
                <w:color w:val="000000" w:themeColor="text1"/>
                <w:sz w:val="24"/>
                <w:szCs w:val="24"/>
              </w:rPr>
            </w:pPr>
          </w:p>
          <w:p w14:paraId="35472E1A" w14:textId="77777777" w:rsidR="009F1237" w:rsidRPr="00847A91" w:rsidRDefault="009F1237" w:rsidP="00F83BB9">
            <w:pPr>
              <w:jc w:val="both"/>
              <w:rPr>
                <w:rFonts w:ascii="Times New Roman" w:hAnsi="Times New Roman"/>
                <w:color w:val="000000" w:themeColor="text1"/>
                <w:sz w:val="24"/>
                <w:szCs w:val="24"/>
              </w:rPr>
            </w:pPr>
          </w:p>
          <w:p w14:paraId="06C062DB" w14:textId="77777777" w:rsidR="009F1237" w:rsidRPr="00847A91" w:rsidRDefault="009F1237" w:rsidP="00F83BB9">
            <w:pPr>
              <w:jc w:val="both"/>
              <w:rPr>
                <w:rFonts w:ascii="Times New Roman" w:hAnsi="Times New Roman"/>
                <w:color w:val="000000" w:themeColor="text1"/>
                <w:sz w:val="24"/>
                <w:szCs w:val="24"/>
              </w:rPr>
            </w:pPr>
          </w:p>
        </w:tc>
      </w:tr>
      <w:tr w:rsidR="009F1237" w:rsidRPr="00847A91" w14:paraId="61DD5B42" w14:textId="77777777" w:rsidTr="00320B53">
        <w:trPr>
          <w:jc w:val="center"/>
        </w:trPr>
        <w:tc>
          <w:tcPr>
            <w:tcW w:w="576" w:type="dxa"/>
          </w:tcPr>
          <w:p w14:paraId="3054C717"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2.6.</w:t>
            </w:r>
          </w:p>
        </w:tc>
        <w:tc>
          <w:tcPr>
            <w:tcW w:w="2680" w:type="dxa"/>
          </w:tcPr>
          <w:p w14:paraId="3F667C25"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Осуществление образовательной организацией мониторинга и ежегодной оценки содержания конкретных дисциплин с учетом последних достижений науки и технологий для обеспечения его актуальности</w:t>
            </w:r>
          </w:p>
          <w:p w14:paraId="59B57985"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2203DA9B"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08E62662"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005B2851"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7263" w:type="dxa"/>
          </w:tcPr>
          <w:p w14:paraId="44264D1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lang w:val="ky-KG"/>
              </w:rPr>
              <w:t>У</w:t>
            </w:r>
            <w:r w:rsidRPr="00847A91">
              <w:rPr>
                <w:rFonts w:ascii="Times New Roman" w:hAnsi="Times New Roman"/>
                <w:color w:val="000000" w:themeColor="text1"/>
                <w:sz w:val="24"/>
                <w:szCs w:val="24"/>
              </w:rPr>
              <w:t xml:space="preserve">чебно-методическим советом БМК разрабатываются типовые программы на каждую дисциплину и утверждаются Министерством здравоохранения КР, на основе этих программ преподаватели КБМК разрабатывают рабочие программы по  дисциплинам.  Разработанные рабочие программы обсуждаются на заседании ПЦМК, утверждаются зам.директором. Ежегодно при разработке рабочих программ по каждой дисциплине рассматриваются, обсуждаются  содержание каждой дисциплины на заседаниях ПЦМК, для обеспечения его актуальности. </w:t>
            </w:r>
          </w:p>
          <w:p w14:paraId="0C67746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 учебном плане предусмотрен вариативная часть, где учебное заведение с учетом последних достижений науки и технологий может внести в учебный план новые учебные дисциплины. Н: Современные методы лабораторной диагностики.</w:t>
            </w:r>
          </w:p>
          <w:p w14:paraId="77E837A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Был проведен круглый стол с организацией «Врачи без границ-Швейцария»,  где обсужден вопрос о внедрении в учебный план по специальностям «Акушерское дело», «Сестринское дело», «Лечебное дело»  дисциплину «Методы скрининга шейки матки и </w:t>
            </w:r>
            <w:r w:rsidRPr="00847A91">
              <w:rPr>
                <w:rFonts w:ascii="Times New Roman" w:hAnsi="Times New Roman"/>
                <w:color w:val="000000" w:themeColor="text1"/>
                <w:sz w:val="24"/>
                <w:szCs w:val="24"/>
              </w:rPr>
              <w:lastRenderedPageBreak/>
              <w:t xml:space="preserve">молочной железы на раннее выявление рака» в связи с нехваткой врачей акушер-гинекологов особенно в отдаленных регионах скрининг шейки матки и молочной железы разрешить медицинским работникам среднего звена </w:t>
            </w:r>
          </w:p>
          <w:p w14:paraId="22ABE506" w14:textId="77777777" w:rsidR="009F1237" w:rsidRPr="00847A91" w:rsidRDefault="009F1237" w:rsidP="00F83BB9">
            <w:pPr>
              <w:jc w:val="both"/>
              <w:rPr>
                <w:rFonts w:ascii="Times New Roman" w:hAnsi="Times New Roman"/>
                <w:color w:val="000000" w:themeColor="text1"/>
                <w:sz w:val="24"/>
                <w:szCs w:val="24"/>
              </w:rPr>
            </w:pPr>
          </w:p>
        </w:tc>
        <w:tc>
          <w:tcPr>
            <w:tcW w:w="3368" w:type="dxa"/>
          </w:tcPr>
          <w:p w14:paraId="377DEBA0"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81" w:history="1">
              <w:r w:rsidR="009F1237" w:rsidRPr="00847A91">
                <w:rPr>
                  <w:rStyle w:val="a3"/>
                  <w:rFonts w:ascii="Times New Roman" w:hAnsi="Times New Roman"/>
                  <w:color w:val="000000" w:themeColor="text1"/>
                </w:rPr>
                <w:t>Типовые программы</w:t>
              </w:r>
            </w:hyperlink>
          </w:p>
          <w:p w14:paraId="74C527CC"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82" w:history="1">
              <w:r w:rsidR="009F1237" w:rsidRPr="00847A91">
                <w:rPr>
                  <w:rStyle w:val="a3"/>
                  <w:rFonts w:ascii="Times New Roman" w:hAnsi="Times New Roman"/>
                  <w:color w:val="000000" w:themeColor="text1"/>
                </w:rPr>
                <w:t>Рабочая программа</w:t>
              </w:r>
            </w:hyperlink>
          </w:p>
          <w:p w14:paraId="4A94B2AC"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83" w:history="1">
              <w:r w:rsidR="009F1237" w:rsidRPr="00847A91">
                <w:rPr>
                  <w:rStyle w:val="a3"/>
                  <w:rFonts w:ascii="Times New Roman" w:hAnsi="Times New Roman"/>
                  <w:color w:val="000000" w:themeColor="text1"/>
                </w:rPr>
                <w:t>Протокол ПЦМК о обсуждении рабочих программ (об изменении)</w:t>
              </w:r>
            </w:hyperlink>
          </w:p>
          <w:p w14:paraId="45974A2C" w14:textId="77777777" w:rsidR="009F1237" w:rsidRPr="00847A91" w:rsidRDefault="00716893" w:rsidP="00AB1EA4">
            <w:pPr>
              <w:pStyle w:val="a6"/>
              <w:numPr>
                <w:ilvl w:val="0"/>
                <w:numId w:val="20"/>
              </w:numPr>
              <w:spacing w:after="0" w:line="240" w:lineRule="auto"/>
              <w:ind w:left="283"/>
              <w:contextualSpacing w:val="0"/>
              <w:jc w:val="both"/>
              <w:rPr>
                <w:rFonts w:ascii="Times New Roman" w:hAnsi="Times New Roman"/>
                <w:color w:val="000000" w:themeColor="text1"/>
              </w:rPr>
            </w:pPr>
            <w:hyperlink r:id="rId84" w:history="1">
              <w:r w:rsidR="009F1237" w:rsidRPr="00847A91">
                <w:rPr>
                  <w:rStyle w:val="a3"/>
                  <w:rFonts w:ascii="Times New Roman" w:hAnsi="Times New Roman"/>
                  <w:color w:val="000000" w:themeColor="text1"/>
                </w:rPr>
                <w:t>Протокол методсовета рассмотрении рабочих программ (об изменении)</w:t>
              </w:r>
            </w:hyperlink>
          </w:p>
          <w:p w14:paraId="58056415" w14:textId="77777777" w:rsidR="009F1237" w:rsidRPr="00847A91" w:rsidRDefault="009F1237" w:rsidP="00F83BB9">
            <w:pPr>
              <w:jc w:val="both"/>
              <w:rPr>
                <w:rFonts w:ascii="Times New Roman" w:hAnsi="Times New Roman"/>
                <w:color w:val="000000" w:themeColor="text1"/>
              </w:rPr>
            </w:pPr>
          </w:p>
        </w:tc>
      </w:tr>
      <w:tr w:rsidR="009F1237" w:rsidRPr="00847A91" w14:paraId="2327DA9A" w14:textId="77777777" w:rsidTr="00320B53">
        <w:trPr>
          <w:jc w:val="center"/>
        </w:trPr>
        <w:tc>
          <w:tcPr>
            <w:tcW w:w="576" w:type="dxa"/>
          </w:tcPr>
          <w:p w14:paraId="0402E6D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2.7</w:t>
            </w:r>
          </w:p>
        </w:tc>
        <w:tc>
          <w:tcPr>
            <w:tcW w:w="2680" w:type="dxa"/>
          </w:tcPr>
          <w:p w14:paraId="7E5DB2B8" w14:textId="77777777" w:rsidR="009F1237" w:rsidRPr="00847A91" w:rsidRDefault="009F1237" w:rsidP="00F83BB9">
            <w:pPr>
              <w:tabs>
                <w:tab w:val="center" w:pos="0"/>
                <w:tab w:val="left" w:pos="709"/>
                <w:tab w:val="left" w:pos="1276"/>
              </w:tabs>
              <w:jc w:val="both"/>
              <w:rPr>
                <w:rFonts w:ascii="Times New Roman" w:eastAsia="Times New Roman" w:hAnsi="Times New Roman"/>
                <w:color w:val="000000" w:themeColor="text1"/>
                <w:sz w:val="24"/>
                <w:szCs w:val="24"/>
                <w:lang w:eastAsia="ru-RU"/>
              </w:rPr>
            </w:pPr>
            <w:r w:rsidRPr="00847A91">
              <w:rPr>
                <w:rFonts w:ascii="Times New Roman" w:hAnsi="Times New Roman"/>
                <w:color w:val="000000" w:themeColor="text1"/>
                <w:sz w:val="24"/>
                <w:szCs w:val="24"/>
              </w:rPr>
              <w:t>Руководство</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должно</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обеспечить</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пересмотр</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структуры</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и</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содержания</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ОП</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с</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учетом</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изменений</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рынка</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труда,</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требований</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работодателей и социального запроса общества, степени удовлетворенности</w:t>
            </w:r>
            <w:r w:rsidRPr="00847A91">
              <w:rPr>
                <w:rFonts w:ascii="Times New Roman" w:hAnsi="Times New Roman"/>
                <w:color w:val="000000" w:themeColor="text1"/>
                <w:spacing w:val="1"/>
                <w:sz w:val="24"/>
                <w:szCs w:val="24"/>
              </w:rPr>
              <w:t xml:space="preserve"> </w:t>
            </w:r>
            <w:r w:rsidRPr="00847A91">
              <w:rPr>
                <w:rFonts w:ascii="Times New Roman" w:hAnsi="Times New Roman"/>
                <w:color w:val="000000" w:themeColor="text1"/>
                <w:sz w:val="24"/>
                <w:szCs w:val="24"/>
              </w:rPr>
              <w:t>обучающихся;</w:t>
            </w:r>
          </w:p>
          <w:p w14:paraId="6B9E3207"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7263" w:type="dxa"/>
          </w:tcPr>
          <w:p w14:paraId="2EF23A0B" w14:textId="77777777" w:rsidR="009F1237" w:rsidRPr="00847A91" w:rsidRDefault="009F1237" w:rsidP="00F83BB9">
            <w:p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t>ОПОП по специальности «</w:t>
            </w:r>
            <w:r w:rsidR="00504EE9" w:rsidRPr="00847A91">
              <w:rPr>
                <w:rFonts w:ascii="Times New Roman" w:hAnsi="Times New Roman"/>
                <w:color w:val="000000" w:themeColor="text1"/>
                <w:sz w:val="24"/>
                <w:szCs w:val="24"/>
              </w:rPr>
              <w:t xml:space="preserve">Лечебное </w:t>
            </w:r>
            <w:r w:rsidRPr="00847A91">
              <w:rPr>
                <w:rFonts w:ascii="Times New Roman" w:hAnsi="Times New Roman"/>
                <w:color w:val="000000" w:themeColor="text1"/>
                <w:sz w:val="24"/>
                <w:szCs w:val="24"/>
              </w:rPr>
              <w:t xml:space="preserve">дело» </w:t>
            </w:r>
            <w:r w:rsidRPr="00847A91">
              <w:rPr>
                <w:rFonts w:ascii="Times New Roman" w:hAnsi="Times New Roman"/>
                <w:color w:val="000000" w:themeColor="text1"/>
                <w:sz w:val="24"/>
                <w:szCs w:val="24"/>
                <w:lang w:val="ky-KG"/>
              </w:rPr>
              <w:t xml:space="preserve"> в</w:t>
            </w:r>
            <w:r w:rsidRPr="00847A91">
              <w:rPr>
                <w:rFonts w:ascii="Times New Roman" w:hAnsi="Times New Roman"/>
                <w:color w:val="000000" w:themeColor="text1"/>
                <w:sz w:val="24"/>
                <w:szCs w:val="24"/>
              </w:rPr>
              <w:t xml:space="preserve"> целях совершенствования с учетом замечаний и предложений работодателей, регулярно проходит внутреннюю и внешнюю экспертизу. Внутренняя экспертиза проводится преподавателями ПЦМК, р</w:t>
            </w:r>
            <w:r w:rsidRPr="00847A91">
              <w:rPr>
                <w:rFonts w:ascii="Times New Roman" w:hAnsi="Times New Roman"/>
                <w:color w:val="000000" w:themeColor="text1"/>
                <w:sz w:val="24"/>
                <w:szCs w:val="24"/>
                <w:lang w:val="ky-KG"/>
              </w:rPr>
              <w:t>абочие программы по каждой дисциплине пересмотриваются ежегодно, вносятся соответствующие коррективы. Для внешней оценки ОПОП проводится  анкетирование заинтересованных сторон. Результаты анкетирование и предложения работодателей и выпускников учитываются в пересмотре структуры и содержания ОПОП.</w:t>
            </w:r>
          </w:p>
          <w:p w14:paraId="1DA98972" w14:textId="77777777" w:rsidR="009F1237" w:rsidRPr="00847A91" w:rsidRDefault="009F1237" w:rsidP="00F83BB9">
            <w:pPr>
              <w:jc w:val="both"/>
              <w:rPr>
                <w:rFonts w:ascii="Times New Roman" w:hAnsi="Times New Roman"/>
                <w:color w:val="000000" w:themeColor="text1"/>
                <w:sz w:val="24"/>
                <w:szCs w:val="24"/>
                <w:lang w:val="ky-KG"/>
              </w:rPr>
            </w:pPr>
          </w:p>
          <w:p w14:paraId="0C0A9EE7" w14:textId="77777777" w:rsidR="009F1237" w:rsidRPr="00847A91" w:rsidRDefault="009F1237" w:rsidP="00F83BB9">
            <w:pPr>
              <w:jc w:val="both"/>
              <w:rPr>
                <w:rFonts w:ascii="Times New Roman" w:hAnsi="Times New Roman"/>
                <w:color w:val="000000" w:themeColor="text1"/>
                <w:sz w:val="24"/>
                <w:szCs w:val="24"/>
                <w:lang w:val="ky-KG"/>
              </w:rPr>
            </w:pPr>
          </w:p>
        </w:tc>
        <w:tc>
          <w:tcPr>
            <w:tcW w:w="3368" w:type="dxa"/>
          </w:tcPr>
          <w:p w14:paraId="0E7EB825" w14:textId="77777777" w:rsidR="009F1237" w:rsidRPr="00847A91" w:rsidRDefault="00716893" w:rsidP="00AB1EA4">
            <w:pPr>
              <w:pStyle w:val="a6"/>
              <w:numPr>
                <w:ilvl w:val="0"/>
                <w:numId w:val="20"/>
              </w:numPr>
              <w:spacing w:after="0" w:line="240" w:lineRule="auto"/>
              <w:ind w:left="643"/>
              <w:contextualSpacing w:val="0"/>
              <w:jc w:val="both"/>
              <w:rPr>
                <w:rFonts w:ascii="Times New Roman" w:hAnsi="Times New Roman"/>
                <w:color w:val="000000" w:themeColor="text1"/>
              </w:rPr>
            </w:pPr>
            <w:hyperlink r:id="rId85" w:history="1">
              <w:r w:rsidR="009F1237" w:rsidRPr="00847A91">
                <w:rPr>
                  <w:rStyle w:val="a3"/>
                  <w:rFonts w:ascii="Times New Roman" w:hAnsi="Times New Roman"/>
                  <w:color w:val="000000" w:themeColor="text1"/>
                </w:rPr>
                <w:t>Формы анкет для студентов, работодателей</w:t>
              </w:r>
            </w:hyperlink>
          </w:p>
          <w:p w14:paraId="2E6B2E12" w14:textId="77777777" w:rsidR="009F1237" w:rsidRPr="00847A91" w:rsidRDefault="00716893" w:rsidP="00AB1EA4">
            <w:pPr>
              <w:pStyle w:val="a6"/>
              <w:numPr>
                <w:ilvl w:val="0"/>
                <w:numId w:val="20"/>
              </w:numPr>
              <w:spacing w:after="0" w:line="240" w:lineRule="auto"/>
              <w:ind w:left="643"/>
              <w:contextualSpacing w:val="0"/>
              <w:jc w:val="both"/>
              <w:rPr>
                <w:rFonts w:ascii="Times New Roman" w:hAnsi="Times New Roman"/>
                <w:color w:val="000000" w:themeColor="text1"/>
              </w:rPr>
            </w:pPr>
            <w:hyperlink r:id="rId86" w:history="1">
              <w:r w:rsidR="009F1237" w:rsidRPr="00847A91">
                <w:rPr>
                  <w:rStyle w:val="a3"/>
                  <w:rFonts w:ascii="Times New Roman" w:hAnsi="Times New Roman"/>
                  <w:color w:val="000000" w:themeColor="text1"/>
                </w:rPr>
                <w:t>Результат анкетирование</w:t>
              </w:r>
            </w:hyperlink>
          </w:p>
          <w:p w14:paraId="60D33F14" w14:textId="77777777" w:rsidR="009F1237" w:rsidRPr="00847A91" w:rsidRDefault="00716893" w:rsidP="00AB1EA4">
            <w:pPr>
              <w:pStyle w:val="a6"/>
              <w:numPr>
                <w:ilvl w:val="0"/>
                <w:numId w:val="20"/>
              </w:numPr>
              <w:ind w:left="643"/>
              <w:jc w:val="both"/>
              <w:rPr>
                <w:rFonts w:ascii="Times New Roman" w:hAnsi="Times New Roman"/>
                <w:color w:val="000000" w:themeColor="text1"/>
                <w:sz w:val="24"/>
                <w:szCs w:val="24"/>
              </w:rPr>
            </w:pPr>
            <w:hyperlink r:id="rId87" w:history="1">
              <w:r w:rsidR="009F1237" w:rsidRPr="00847A91">
                <w:rPr>
                  <w:rStyle w:val="a3"/>
                  <w:rFonts w:ascii="Times New Roman" w:hAnsi="Times New Roman"/>
                  <w:color w:val="000000" w:themeColor="text1"/>
                  <w:sz w:val="24"/>
                  <w:szCs w:val="24"/>
                </w:rPr>
                <w:t>Фотоотчет круглого стола</w:t>
              </w:r>
            </w:hyperlink>
            <w:r w:rsidR="009F1237" w:rsidRPr="00847A91">
              <w:rPr>
                <w:rFonts w:ascii="Times New Roman" w:hAnsi="Times New Roman"/>
                <w:color w:val="000000" w:themeColor="text1"/>
                <w:sz w:val="24"/>
                <w:szCs w:val="24"/>
              </w:rPr>
              <w:t xml:space="preserve"> </w:t>
            </w:r>
          </w:p>
        </w:tc>
      </w:tr>
      <w:tr w:rsidR="009F1237" w:rsidRPr="00847A91" w14:paraId="577E034D" w14:textId="77777777" w:rsidTr="00320B53">
        <w:trPr>
          <w:jc w:val="center"/>
        </w:trPr>
        <w:tc>
          <w:tcPr>
            <w:tcW w:w="576" w:type="dxa"/>
          </w:tcPr>
          <w:p w14:paraId="4AFA14D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2.8</w:t>
            </w:r>
          </w:p>
        </w:tc>
        <w:tc>
          <w:tcPr>
            <w:tcW w:w="2680" w:type="dxa"/>
          </w:tcPr>
          <w:p w14:paraId="76FE8692" w14:textId="77777777" w:rsidR="009F1237" w:rsidRPr="00847A91" w:rsidRDefault="009F1237" w:rsidP="00F83BB9">
            <w:pPr>
              <w:tabs>
                <w:tab w:val="center" w:pos="0"/>
                <w:tab w:val="left" w:pos="709"/>
                <w:tab w:val="left" w:pos="1276"/>
              </w:tabs>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ОО должна следить за соответствием учебно-методического обеспечения образовательной программы образовательным целям и ГОС КР;</w:t>
            </w:r>
          </w:p>
          <w:p w14:paraId="1D7D82A8"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7263" w:type="dxa"/>
          </w:tcPr>
          <w:p w14:paraId="730A24FF" w14:textId="77777777" w:rsidR="009F1237" w:rsidRPr="00847A91" w:rsidRDefault="009F1237" w:rsidP="00F83BB9">
            <w:p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 xml:space="preserve">На заседаниях методсовета обсуждаются вопросы соответствия учебно-методического материала образовательной программы образовательным целям и </w:t>
            </w:r>
            <w:r w:rsidR="003D2766" w:rsidRPr="00847A91">
              <w:rPr>
                <w:rFonts w:ascii="Times New Roman" w:hAnsi="Times New Roman"/>
                <w:color w:val="000000" w:themeColor="text1"/>
                <w:sz w:val="24"/>
                <w:szCs w:val="24"/>
                <w:lang w:val="ky-KG"/>
              </w:rPr>
              <w:t>ГОС по специальности “Лечебное</w:t>
            </w:r>
            <w:r w:rsidRPr="00847A91">
              <w:rPr>
                <w:rFonts w:ascii="Times New Roman" w:hAnsi="Times New Roman"/>
                <w:color w:val="000000" w:themeColor="text1"/>
                <w:sz w:val="24"/>
                <w:szCs w:val="24"/>
                <w:lang w:val="ky-KG"/>
              </w:rPr>
              <w:t xml:space="preserve"> дело”</w:t>
            </w:r>
          </w:p>
          <w:p w14:paraId="673A2CC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Анализ и оценка учебно-методического обеспечения образовательной программы осуществлялся </w:t>
            </w:r>
            <w:r w:rsidRPr="00847A91">
              <w:rPr>
                <w:rFonts w:ascii="Times New Roman" w:hAnsi="Times New Roman"/>
                <w:color w:val="000000" w:themeColor="text1"/>
                <w:sz w:val="24"/>
                <w:szCs w:val="24"/>
                <w:lang w:val="ky-KG"/>
              </w:rPr>
              <w:t xml:space="preserve">рабочей группой </w:t>
            </w:r>
            <w:r w:rsidRPr="00847A91">
              <w:rPr>
                <w:rFonts w:ascii="Times New Roman" w:hAnsi="Times New Roman"/>
                <w:color w:val="000000" w:themeColor="text1"/>
                <w:sz w:val="24"/>
                <w:szCs w:val="24"/>
              </w:rPr>
              <w:t xml:space="preserve">с участием преподавателей, студентов и работодателей. </w:t>
            </w:r>
          </w:p>
          <w:p w14:paraId="3DD53FC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Результаты анализа мониторинга учебно-методического обеспечения показал, что в КБМК учебно-методическое обеспечение соответствует образовательным целям и требованиям  ГОС СПО. </w:t>
            </w:r>
          </w:p>
          <w:p w14:paraId="38FCEC4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Обеспеченность учебной литературой составляет 0,79 экземпляра на одного студента, что соответствует требованиям ГОС СПО.А также </w:t>
            </w:r>
            <w:r w:rsidRPr="00847A91">
              <w:rPr>
                <w:rFonts w:ascii="Times New Roman" w:hAnsi="Times New Roman"/>
                <w:color w:val="000000" w:themeColor="text1"/>
                <w:sz w:val="24"/>
                <w:szCs w:val="24"/>
              </w:rPr>
              <w:lastRenderedPageBreak/>
              <w:t xml:space="preserve">проводится мониторинг учебно-методического обеспечения образовательной программы с привлечением преподавателей, студентов и выпускников. </w:t>
            </w:r>
          </w:p>
          <w:p w14:paraId="5A00DC45" w14:textId="77777777" w:rsidR="009F1237" w:rsidRPr="00847A91" w:rsidRDefault="009F1237" w:rsidP="00F83BB9">
            <w:pPr>
              <w:jc w:val="both"/>
              <w:rPr>
                <w:rFonts w:ascii="Times New Roman" w:hAnsi="Times New Roman"/>
                <w:color w:val="000000" w:themeColor="text1"/>
                <w:sz w:val="24"/>
                <w:szCs w:val="24"/>
                <w:lang w:val="ky-KG"/>
              </w:rPr>
            </w:pPr>
          </w:p>
        </w:tc>
        <w:tc>
          <w:tcPr>
            <w:tcW w:w="3368" w:type="dxa"/>
          </w:tcPr>
          <w:p w14:paraId="6E0F2EA9" w14:textId="77777777" w:rsidR="009F1237" w:rsidRPr="00847A91" w:rsidRDefault="00716893" w:rsidP="00AB1EA4">
            <w:pPr>
              <w:pStyle w:val="a6"/>
              <w:numPr>
                <w:ilvl w:val="0"/>
                <w:numId w:val="20"/>
              </w:numPr>
              <w:ind w:left="643"/>
              <w:jc w:val="both"/>
              <w:rPr>
                <w:rFonts w:ascii="Times New Roman" w:hAnsi="Times New Roman"/>
                <w:color w:val="000000" w:themeColor="text1"/>
                <w:sz w:val="24"/>
                <w:szCs w:val="24"/>
              </w:rPr>
            </w:pPr>
            <w:hyperlink r:id="rId88" w:history="1">
              <w:r w:rsidR="009F1237" w:rsidRPr="00847A91">
                <w:rPr>
                  <w:rStyle w:val="a3"/>
                  <w:rFonts w:ascii="Times New Roman" w:hAnsi="Times New Roman"/>
                  <w:color w:val="000000" w:themeColor="text1"/>
                </w:rPr>
                <w:t>Перечень учебно-методических пособий.</w:t>
              </w:r>
            </w:hyperlink>
            <w:r w:rsidR="009F1237" w:rsidRPr="00847A91">
              <w:rPr>
                <w:rFonts w:ascii="Times New Roman" w:hAnsi="Times New Roman"/>
                <w:color w:val="000000" w:themeColor="text1"/>
              </w:rPr>
              <w:t xml:space="preserve"> </w:t>
            </w:r>
          </w:p>
        </w:tc>
      </w:tr>
      <w:tr w:rsidR="009F1237" w:rsidRPr="00847A91" w14:paraId="102816E1" w14:textId="77777777" w:rsidTr="00320B53">
        <w:trPr>
          <w:jc w:val="center"/>
        </w:trPr>
        <w:tc>
          <w:tcPr>
            <w:tcW w:w="576" w:type="dxa"/>
          </w:tcPr>
          <w:p w14:paraId="18518F3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2.9</w:t>
            </w:r>
          </w:p>
        </w:tc>
        <w:tc>
          <w:tcPr>
            <w:tcW w:w="2680" w:type="dxa"/>
          </w:tcPr>
          <w:p w14:paraId="0BEF2C10"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lang w:eastAsia="ru-RU"/>
              </w:rPr>
              <w:t>Название (направление) образовательной профессиональной программы должно соответствовать направлению (профилю) образовательной организации</w:t>
            </w:r>
          </w:p>
        </w:tc>
        <w:tc>
          <w:tcPr>
            <w:tcW w:w="7263" w:type="dxa"/>
          </w:tcPr>
          <w:p w14:paraId="717A0C72" w14:textId="77777777" w:rsidR="009F1237" w:rsidRPr="00847A91" w:rsidRDefault="009F1237" w:rsidP="0047307B">
            <w:pPr>
              <w:shd w:val="clear" w:color="auto" w:fill="FFFFFF"/>
              <w:spacing w:after="240"/>
              <w:jc w:val="both"/>
              <w:rPr>
                <w:rFonts w:ascii="Times New Roman" w:eastAsia="Times New Roman" w:hAnsi="Times New Roman"/>
                <w:color w:val="000000" w:themeColor="text1"/>
                <w:sz w:val="24"/>
                <w:szCs w:val="24"/>
                <w:lang w:eastAsia="ru-RU"/>
              </w:rPr>
            </w:pPr>
            <w:r w:rsidRPr="00847A91">
              <w:rPr>
                <w:rFonts w:ascii="Times New Roman" w:hAnsi="Times New Roman"/>
                <w:color w:val="000000" w:themeColor="text1"/>
                <w:sz w:val="24"/>
                <w:szCs w:val="24"/>
                <w:lang w:val="ky-KG"/>
              </w:rPr>
              <w:t xml:space="preserve">Согласно Постановления Правительства КР </w:t>
            </w:r>
            <w:r w:rsidRPr="00847A91">
              <w:rPr>
                <w:rFonts w:ascii="Times New Roman" w:eastAsia="Times New Roman" w:hAnsi="Times New Roman"/>
                <w:color w:val="000000" w:themeColor="text1"/>
                <w:sz w:val="24"/>
                <w:szCs w:val="24"/>
                <w:lang w:eastAsia="ru-RU"/>
              </w:rPr>
              <w:t>№ 160 от 28 марта 2018 года «</w:t>
            </w:r>
            <w:r w:rsidRPr="00847A91">
              <w:rPr>
                <w:rFonts w:ascii="Times New Roman" w:eastAsia="Times New Roman" w:hAnsi="Times New Roman"/>
                <w:bCs/>
                <w:color w:val="000000" w:themeColor="text1"/>
                <w:spacing w:val="5"/>
                <w:sz w:val="24"/>
                <w:szCs w:val="24"/>
                <w:lang w:eastAsia="ru-RU"/>
              </w:rPr>
              <w:t>Об утверждении актов, регулирующих деятельность образовательных организаций среднего профессионального образования Кыргызской Республики»</w:t>
            </w:r>
            <w:r w:rsidRPr="00847A91">
              <w:rPr>
                <w:rFonts w:ascii="Times New Roman" w:eastAsia="Times New Roman" w:hAnsi="Times New Roman"/>
                <w:color w:val="000000" w:themeColor="text1"/>
                <w:sz w:val="24"/>
                <w:szCs w:val="24"/>
                <w:lang w:eastAsia="ru-RU"/>
              </w:rPr>
              <w:t xml:space="preserve"> </w:t>
            </w:r>
            <w:r w:rsidRPr="00847A91">
              <w:rPr>
                <w:rFonts w:ascii="Times New Roman" w:hAnsi="Times New Roman"/>
                <w:color w:val="000000" w:themeColor="text1"/>
                <w:sz w:val="24"/>
                <w:szCs w:val="24"/>
                <w:lang w:val="ky-KG"/>
              </w:rPr>
              <w:t>наименование основной профессиональной образовательной программы  “</w:t>
            </w:r>
            <w:r w:rsidR="0047307B" w:rsidRPr="00847A91">
              <w:rPr>
                <w:rFonts w:ascii="Times New Roman" w:hAnsi="Times New Roman"/>
                <w:color w:val="000000" w:themeColor="text1"/>
                <w:sz w:val="24"/>
                <w:szCs w:val="24"/>
                <w:lang w:val="ky-KG"/>
              </w:rPr>
              <w:t xml:space="preserve">Лечебное </w:t>
            </w:r>
            <w:r w:rsidRPr="00847A91">
              <w:rPr>
                <w:rFonts w:ascii="Times New Roman" w:hAnsi="Times New Roman"/>
                <w:color w:val="000000" w:themeColor="text1"/>
                <w:sz w:val="24"/>
                <w:szCs w:val="24"/>
                <w:lang w:val="ky-KG"/>
              </w:rPr>
              <w:t>дело”, соответствует направлению (профилю) Кара-Балтинского медицинского колледжа, так как специальность “</w:t>
            </w:r>
            <w:r w:rsidR="0047307B" w:rsidRPr="00847A91">
              <w:rPr>
                <w:rFonts w:ascii="Times New Roman" w:hAnsi="Times New Roman"/>
                <w:color w:val="000000" w:themeColor="text1"/>
                <w:sz w:val="24"/>
                <w:szCs w:val="24"/>
                <w:lang w:val="ky-KG"/>
              </w:rPr>
              <w:t xml:space="preserve">Лечебное </w:t>
            </w:r>
            <w:r w:rsidRPr="00847A91">
              <w:rPr>
                <w:rFonts w:ascii="Times New Roman" w:hAnsi="Times New Roman"/>
                <w:color w:val="000000" w:themeColor="text1"/>
                <w:sz w:val="24"/>
                <w:szCs w:val="24"/>
                <w:lang w:val="ky-KG"/>
              </w:rPr>
              <w:t xml:space="preserve">дело” входит в раздел </w:t>
            </w:r>
            <w:r w:rsidRPr="00847A91">
              <w:rPr>
                <w:rFonts w:ascii="Times New Roman" w:eastAsia="Times New Roman" w:hAnsi="Times New Roman"/>
                <w:bCs/>
                <w:color w:val="000000" w:themeColor="text1"/>
                <w:sz w:val="24"/>
                <w:szCs w:val="24"/>
                <w:lang w:eastAsia="ru-RU"/>
              </w:rPr>
              <w:t xml:space="preserve">060000  Здравоохранение и медицинские науки данного Постановления.  </w:t>
            </w:r>
          </w:p>
        </w:tc>
        <w:tc>
          <w:tcPr>
            <w:tcW w:w="3368" w:type="dxa"/>
          </w:tcPr>
          <w:p w14:paraId="723C58D0" w14:textId="77777777" w:rsidR="009F1237" w:rsidRPr="00847A91" w:rsidRDefault="00716893" w:rsidP="00AB1EA4">
            <w:pPr>
              <w:pStyle w:val="a6"/>
              <w:numPr>
                <w:ilvl w:val="0"/>
                <w:numId w:val="20"/>
              </w:numPr>
              <w:ind w:left="643"/>
              <w:jc w:val="both"/>
              <w:rPr>
                <w:rFonts w:ascii="Times New Roman" w:hAnsi="Times New Roman"/>
                <w:color w:val="000000" w:themeColor="text1"/>
              </w:rPr>
            </w:pPr>
            <w:hyperlink r:id="rId89" w:history="1">
              <w:r w:rsidR="009F1237" w:rsidRPr="00847A91">
                <w:rPr>
                  <w:rStyle w:val="a3"/>
                  <w:rFonts w:ascii="Times New Roman" w:hAnsi="Times New Roman"/>
                  <w:color w:val="000000" w:themeColor="text1"/>
                  <w:lang w:val="ky-KG"/>
                </w:rPr>
                <w:t xml:space="preserve">Постановление Правительства КР </w:t>
              </w:r>
              <w:r w:rsidR="009F1237" w:rsidRPr="00847A91">
                <w:rPr>
                  <w:rStyle w:val="a3"/>
                  <w:rFonts w:ascii="Times New Roman" w:hAnsi="Times New Roman"/>
                  <w:color w:val="000000" w:themeColor="text1"/>
                </w:rPr>
                <w:t>№ 160 от 28 марта 2018 года «</w:t>
              </w:r>
              <w:r w:rsidR="009F1237" w:rsidRPr="00847A91">
                <w:rPr>
                  <w:rStyle w:val="a3"/>
                  <w:rFonts w:ascii="Times New Roman" w:hAnsi="Times New Roman"/>
                  <w:bCs/>
                  <w:color w:val="000000" w:themeColor="text1"/>
                  <w:spacing w:val="5"/>
                </w:rPr>
                <w:t xml:space="preserve">Об утверждении актов, регулирующих деятельность образовательных организаций СПО КР» </w:t>
              </w:r>
              <w:r w:rsidR="009F1237" w:rsidRPr="00847A91">
                <w:rPr>
                  <w:rStyle w:val="a3"/>
                  <w:rFonts w:ascii="Times New Roman" w:hAnsi="Times New Roman"/>
                  <w:color w:val="000000" w:themeColor="text1"/>
                </w:rPr>
                <w:t>Лицензия на право образовательной деятельности</w:t>
              </w:r>
            </w:hyperlink>
            <w:r w:rsidR="009F1237" w:rsidRPr="00847A91">
              <w:rPr>
                <w:rFonts w:ascii="Times New Roman" w:hAnsi="Times New Roman"/>
                <w:color w:val="000000" w:themeColor="text1"/>
              </w:rPr>
              <w:t xml:space="preserve"> </w:t>
            </w:r>
          </w:p>
        </w:tc>
      </w:tr>
      <w:tr w:rsidR="009F1237" w:rsidRPr="00847A91" w14:paraId="1397A07F" w14:textId="77777777" w:rsidTr="00320B53">
        <w:trPr>
          <w:jc w:val="center"/>
        </w:trPr>
        <w:tc>
          <w:tcPr>
            <w:tcW w:w="13887" w:type="dxa"/>
            <w:gridSpan w:val="4"/>
          </w:tcPr>
          <w:p w14:paraId="6D027E31" w14:textId="77777777" w:rsidR="009F1237" w:rsidRPr="00847A91" w:rsidRDefault="009F1237" w:rsidP="00F83BB9">
            <w:pPr>
              <w:tabs>
                <w:tab w:val="left" w:pos="3555"/>
              </w:tabs>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ab/>
            </w:r>
          </w:p>
          <w:p w14:paraId="13B01072" w14:textId="77777777" w:rsidR="009F1237" w:rsidRPr="00847A91" w:rsidRDefault="009F1237" w:rsidP="00F83BB9">
            <w:pPr>
              <w:tabs>
                <w:tab w:val="left" w:pos="8421"/>
              </w:tabs>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 xml:space="preserve">Сильные стороны: </w:t>
            </w:r>
            <w:r w:rsidRPr="00847A91">
              <w:rPr>
                <w:rFonts w:ascii="Times New Roman" w:hAnsi="Times New Roman"/>
                <w:b/>
                <w:color w:val="000000" w:themeColor="text1"/>
                <w:sz w:val="24"/>
                <w:szCs w:val="24"/>
                <w:lang w:eastAsia="ru-RU"/>
              </w:rPr>
              <w:tab/>
            </w:r>
          </w:p>
          <w:p w14:paraId="64739597" w14:textId="77777777" w:rsidR="009F1237" w:rsidRPr="00847A91" w:rsidRDefault="009F1237" w:rsidP="00F83BB9">
            <w:pPr>
              <w:numPr>
                <w:ilvl w:val="0"/>
                <w:numId w:val="2"/>
              </w:numPr>
              <w:spacing w:after="0" w:line="240" w:lineRule="auto"/>
              <w:contextualSpacing/>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Разработана с участием заинтересованных сторон основная профессиональная образовательная программа по специальности «</w:t>
            </w:r>
            <w:r w:rsidR="0047307B" w:rsidRPr="00847A91">
              <w:rPr>
                <w:rFonts w:ascii="Times New Roman" w:hAnsi="Times New Roman"/>
                <w:color w:val="000000" w:themeColor="text1"/>
                <w:sz w:val="24"/>
                <w:szCs w:val="24"/>
                <w:lang w:val="ky-KG"/>
              </w:rPr>
              <w:t xml:space="preserve">Лечебное </w:t>
            </w:r>
            <w:r w:rsidRPr="00847A91">
              <w:rPr>
                <w:rFonts w:ascii="Times New Roman" w:hAnsi="Times New Roman"/>
                <w:color w:val="000000" w:themeColor="text1"/>
                <w:sz w:val="24"/>
                <w:szCs w:val="24"/>
                <w:lang w:eastAsia="ru-RU"/>
              </w:rPr>
              <w:t xml:space="preserve">дело», включающее образовательные цели и ожидаемые результаты обучения. </w:t>
            </w:r>
          </w:p>
          <w:p w14:paraId="413EBA31" w14:textId="77777777" w:rsidR="009F1237" w:rsidRPr="00847A91" w:rsidRDefault="009F1237" w:rsidP="00F83BB9">
            <w:pPr>
              <w:numPr>
                <w:ilvl w:val="0"/>
                <w:numId w:val="2"/>
              </w:numPr>
              <w:spacing w:after="0" w:line="240" w:lineRule="auto"/>
              <w:contextualSpacing/>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 xml:space="preserve">Установленные цели ОПОП и ожидаемые результаты обучения достигают качественной оценки профессиональных навыков путем эффективного сотрудничества с лечебно-профилактическими учреждениями </w:t>
            </w:r>
          </w:p>
          <w:p w14:paraId="1E79B8B4" w14:textId="77777777" w:rsidR="009F1237" w:rsidRPr="00847A91" w:rsidRDefault="009F1237" w:rsidP="00F83BB9">
            <w:pPr>
              <w:autoSpaceDE w:val="0"/>
              <w:autoSpaceDN w:val="0"/>
              <w:adjustRightInd w:val="0"/>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Слабые стороны:</w:t>
            </w:r>
          </w:p>
          <w:p w14:paraId="3EAF8F22" w14:textId="77777777" w:rsidR="009F1237" w:rsidRPr="00847A91" w:rsidRDefault="009F1237" w:rsidP="00F83BB9">
            <w:pPr>
              <w:numPr>
                <w:ilvl w:val="0"/>
                <w:numId w:val="3"/>
              </w:numPr>
              <w:spacing w:after="0" w:line="240" w:lineRule="auto"/>
              <w:contextualSpacing/>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Не хватает квалифицированно подготовленных преподавателей по клиническим дисциплинам.</w:t>
            </w:r>
          </w:p>
          <w:p w14:paraId="7012D89A" w14:textId="77777777" w:rsidR="009F1237" w:rsidRPr="00847A91" w:rsidRDefault="009F1237" w:rsidP="00F83BB9">
            <w:pPr>
              <w:jc w:val="both"/>
              <w:rPr>
                <w:rFonts w:ascii="Times New Roman" w:hAnsi="Times New Roman"/>
                <w:color w:val="000000" w:themeColor="text1"/>
                <w:sz w:val="24"/>
                <w:szCs w:val="24"/>
                <w:lang w:eastAsia="ru-RU"/>
              </w:rPr>
            </w:pPr>
          </w:p>
          <w:p w14:paraId="1E0C7034" w14:textId="0E8FB3D8" w:rsidR="009F1237" w:rsidRPr="00847A91" w:rsidRDefault="009F1237" w:rsidP="00F83BB9">
            <w:pPr>
              <w:rPr>
                <w:rFonts w:ascii="Times New Roman" w:hAnsi="Times New Roman"/>
                <w:color w:val="000000" w:themeColor="text1"/>
                <w:sz w:val="24"/>
                <w:szCs w:val="24"/>
              </w:rPr>
            </w:pPr>
            <w:r w:rsidRPr="00847A91">
              <w:rPr>
                <w:rFonts w:ascii="Times New Roman" w:hAnsi="Times New Roman"/>
                <w:b/>
                <w:color w:val="000000" w:themeColor="text1"/>
                <w:sz w:val="24"/>
                <w:szCs w:val="24"/>
              </w:rPr>
              <w:t>Оценка выполнения данного стандарта</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lang w:eastAsia="ru-RU"/>
              </w:rPr>
              <w:t xml:space="preserve">Стандарт 2 </w:t>
            </w:r>
            <w:r w:rsidR="00847A91" w:rsidRPr="00847A91">
              <w:rPr>
                <w:rFonts w:ascii="Times New Roman" w:hAnsi="Times New Roman"/>
                <w:color w:val="000000" w:themeColor="text1"/>
                <w:sz w:val="24"/>
                <w:szCs w:val="24"/>
              </w:rPr>
              <w:t xml:space="preserve">«Разработка образовательных профессиональных программ и  порядок их утверждения» </w:t>
            </w:r>
            <w:r w:rsidRPr="00847A91">
              <w:rPr>
                <w:rFonts w:ascii="Times New Roman" w:hAnsi="Times New Roman"/>
                <w:color w:val="000000" w:themeColor="text1"/>
                <w:sz w:val="24"/>
                <w:szCs w:val="24"/>
              </w:rPr>
              <w:t>выполняется.</w:t>
            </w:r>
          </w:p>
          <w:p w14:paraId="5E392FDD" w14:textId="77777777" w:rsidR="009F1237" w:rsidRPr="00847A91" w:rsidRDefault="009F1237" w:rsidP="00F83BB9">
            <w:pPr>
              <w:jc w:val="both"/>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 xml:space="preserve">Рекомендации </w:t>
            </w:r>
            <w:r w:rsidRPr="00847A91">
              <w:rPr>
                <w:rFonts w:ascii="Times New Roman" w:hAnsi="Times New Roman"/>
                <w:color w:val="000000" w:themeColor="text1"/>
                <w:sz w:val="24"/>
                <w:szCs w:val="24"/>
                <w:lang w:eastAsia="ru-RU"/>
              </w:rPr>
              <w:t xml:space="preserve">по устранению недостатков: </w:t>
            </w:r>
          </w:p>
          <w:p w14:paraId="52EE1B3C" w14:textId="77777777" w:rsidR="009F1237" w:rsidRPr="00847A91" w:rsidRDefault="009F1237" w:rsidP="00F83BB9">
            <w:pPr>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-Привлечь квалифицированных, молодых специалистов к преподавательской деятельности</w:t>
            </w:r>
          </w:p>
        </w:tc>
      </w:tr>
    </w:tbl>
    <w:p w14:paraId="3AF4D77E" w14:textId="77777777" w:rsidR="009F1237" w:rsidRPr="00847A91" w:rsidRDefault="009F1237" w:rsidP="009F1237">
      <w:pPr>
        <w:spacing w:line="240" w:lineRule="auto"/>
        <w:rPr>
          <w:rFonts w:ascii="Times New Roman" w:hAnsi="Times New Roman"/>
          <w:color w:val="000000" w:themeColor="text1"/>
          <w:sz w:val="28"/>
          <w:szCs w:val="28"/>
        </w:rPr>
      </w:pPr>
    </w:p>
    <w:tbl>
      <w:tblPr>
        <w:tblStyle w:val="ad"/>
        <w:tblW w:w="13892" w:type="dxa"/>
        <w:tblInd w:w="137" w:type="dxa"/>
        <w:tblLayout w:type="fixed"/>
        <w:tblLook w:val="04A0" w:firstRow="1" w:lastRow="0" w:firstColumn="1" w:lastColumn="0" w:noHBand="0" w:noVBand="1"/>
      </w:tblPr>
      <w:tblGrid>
        <w:gridCol w:w="516"/>
        <w:gridCol w:w="2886"/>
        <w:gridCol w:w="7213"/>
        <w:gridCol w:w="3277"/>
      </w:tblGrid>
      <w:tr w:rsidR="009F1237" w:rsidRPr="00847A91" w14:paraId="7189F283" w14:textId="77777777" w:rsidTr="00F83BB9">
        <w:tc>
          <w:tcPr>
            <w:tcW w:w="13892" w:type="dxa"/>
            <w:gridSpan w:val="4"/>
            <w:tcBorders>
              <w:top w:val="single" w:sz="4" w:space="0" w:color="auto"/>
              <w:left w:val="single" w:sz="4" w:space="0" w:color="auto"/>
              <w:bottom w:val="single" w:sz="4" w:space="0" w:color="auto"/>
              <w:right w:val="single" w:sz="4" w:space="0" w:color="auto"/>
            </w:tcBorders>
            <w:hideMark/>
          </w:tcPr>
          <w:p w14:paraId="5DFBCED2" w14:textId="77777777" w:rsidR="009F1237" w:rsidRPr="00847A91" w:rsidRDefault="009F1237" w:rsidP="00F83BB9">
            <w:pPr>
              <w:spacing w:line="240" w:lineRule="auto"/>
              <w:ind w:firstLine="709"/>
              <w:jc w:val="center"/>
              <w:rPr>
                <w:rFonts w:ascii="Times New Roman" w:eastAsia="Times New Roman" w:hAnsi="Times New Roman"/>
                <w:b/>
                <w:color w:val="000000" w:themeColor="text1"/>
                <w:sz w:val="28"/>
                <w:szCs w:val="28"/>
                <w:lang w:eastAsia="ru-RU"/>
              </w:rPr>
            </w:pPr>
            <w:r w:rsidRPr="00847A91">
              <w:rPr>
                <w:rFonts w:ascii="Times New Roman" w:eastAsia="Times New Roman" w:hAnsi="Times New Roman"/>
                <w:b/>
                <w:color w:val="000000" w:themeColor="text1"/>
                <w:sz w:val="28"/>
                <w:szCs w:val="28"/>
                <w:lang w:eastAsia="ru-RU"/>
              </w:rPr>
              <w:t>3. МОНИТОРИНГ РЕАЛИЗАЦИИ ОБРАЗОВАТЕЛЬНЫХ ПРОГРАММ И ПЕРИОДИЧЕСКАЯ ИХ ОЦЕНКА</w:t>
            </w:r>
          </w:p>
          <w:p w14:paraId="203A2429" w14:textId="77777777" w:rsidR="009F1237" w:rsidRPr="00847A91" w:rsidRDefault="009F1237" w:rsidP="00F83BB9">
            <w:pPr>
              <w:ind w:left="360"/>
              <w:jc w:val="center"/>
              <w:rPr>
                <w:rFonts w:ascii="Times New Roman" w:hAnsi="Times New Roman"/>
                <w:b/>
                <w:color w:val="000000" w:themeColor="text1"/>
                <w:sz w:val="24"/>
                <w:szCs w:val="24"/>
              </w:rPr>
            </w:pPr>
          </w:p>
        </w:tc>
      </w:tr>
      <w:tr w:rsidR="009F1237" w:rsidRPr="00847A91" w14:paraId="31012F98" w14:textId="77777777" w:rsidTr="00320B53">
        <w:tc>
          <w:tcPr>
            <w:tcW w:w="516" w:type="dxa"/>
            <w:tcBorders>
              <w:top w:val="single" w:sz="4" w:space="0" w:color="auto"/>
              <w:left w:val="single" w:sz="4" w:space="0" w:color="auto"/>
              <w:bottom w:val="single" w:sz="4" w:space="0" w:color="auto"/>
              <w:right w:val="single" w:sz="4" w:space="0" w:color="auto"/>
            </w:tcBorders>
          </w:tcPr>
          <w:p w14:paraId="54297F9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3.1</w:t>
            </w:r>
          </w:p>
        </w:tc>
        <w:tc>
          <w:tcPr>
            <w:tcW w:w="2886" w:type="dxa"/>
            <w:tcBorders>
              <w:top w:val="single" w:sz="4" w:space="0" w:color="auto"/>
              <w:left w:val="single" w:sz="4" w:space="0" w:color="auto"/>
              <w:bottom w:val="single" w:sz="4" w:space="0" w:color="auto"/>
              <w:right w:val="single" w:sz="4" w:space="0" w:color="auto"/>
            </w:tcBorders>
          </w:tcPr>
          <w:p w14:paraId="5710317F"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lang w:eastAsia="ru-RU"/>
              </w:rPr>
              <w:t>Наличие документированной процедуры мониторинга, периодической  оценки образовательных программ с привлечением работодателей и постоянного совершенствования ее содержания.</w:t>
            </w:r>
          </w:p>
        </w:tc>
        <w:tc>
          <w:tcPr>
            <w:tcW w:w="7213" w:type="dxa"/>
            <w:tcBorders>
              <w:top w:val="single" w:sz="4" w:space="0" w:color="auto"/>
              <w:left w:val="single" w:sz="4" w:space="0" w:color="auto"/>
              <w:bottom w:val="single" w:sz="4" w:space="0" w:color="auto"/>
              <w:right w:val="single" w:sz="4" w:space="0" w:color="auto"/>
            </w:tcBorders>
          </w:tcPr>
          <w:p w14:paraId="2347C216" w14:textId="77777777" w:rsidR="009F1237" w:rsidRPr="00847A91" w:rsidRDefault="009F1237" w:rsidP="00F83BB9">
            <w:pPr>
              <w:shd w:val="clear" w:color="auto" w:fill="FFFFFF"/>
              <w:spacing w:after="12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Процедура мониторинга регулируется положением о мониторинге. Мониторинг осуществляется в двух формах: постоянный (непрерывный) мониторинг и периодический мониторинг  два раза в год.</w:t>
            </w:r>
          </w:p>
          <w:p w14:paraId="12ED7D8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Для проведения мониторинга назначаются ответственные, состав которых утверждается приказом директора. В состав лиц, осуществляющих мониторинг, включаются заместитель директора по УР, заведующие отделениями, инспектор по УМР председатели ПЦМК и преподаватели. А также отделом обеспечения качества образования по плану проводится внутренний аудит. </w:t>
            </w:r>
          </w:p>
          <w:p w14:paraId="3BF4FB48" w14:textId="77777777" w:rsidR="009F1237" w:rsidRPr="00847A91" w:rsidRDefault="009F1237" w:rsidP="00F83BB9">
            <w:pPr>
              <w:jc w:val="both"/>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4058DA30" w14:textId="77777777" w:rsidR="009F1237" w:rsidRPr="00847A91" w:rsidRDefault="00716893" w:rsidP="00AB1EA4">
            <w:pPr>
              <w:pStyle w:val="a6"/>
              <w:numPr>
                <w:ilvl w:val="0"/>
                <w:numId w:val="16"/>
              </w:numPr>
              <w:spacing w:line="240" w:lineRule="auto"/>
              <w:ind w:left="360"/>
              <w:jc w:val="both"/>
              <w:rPr>
                <w:rFonts w:ascii="Times New Roman" w:hAnsi="Times New Roman"/>
                <w:color w:val="000000" w:themeColor="text1"/>
              </w:rPr>
            </w:pPr>
            <w:hyperlink r:id="rId90" w:history="1">
              <w:r w:rsidR="009F1237" w:rsidRPr="00847A91">
                <w:rPr>
                  <w:rStyle w:val="a3"/>
                  <w:rFonts w:ascii="Times New Roman" w:hAnsi="Times New Roman"/>
                  <w:color w:val="000000" w:themeColor="text1"/>
                </w:rPr>
                <w:t>Положение о мониторинге</w:t>
              </w:r>
            </w:hyperlink>
          </w:p>
          <w:p w14:paraId="2BB745E5" w14:textId="77777777" w:rsidR="009F1237" w:rsidRPr="00847A91" w:rsidRDefault="009F1237" w:rsidP="00F83BB9">
            <w:pPr>
              <w:ind w:left="283"/>
              <w:jc w:val="both"/>
              <w:rPr>
                <w:rFonts w:ascii="Times New Roman" w:hAnsi="Times New Roman"/>
                <w:color w:val="000000" w:themeColor="text1"/>
                <w:sz w:val="24"/>
                <w:szCs w:val="24"/>
              </w:rPr>
            </w:pPr>
          </w:p>
        </w:tc>
      </w:tr>
      <w:tr w:rsidR="009F1237" w:rsidRPr="00847A91" w14:paraId="06B70605" w14:textId="77777777" w:rsidTr="00320B53">
        <w:tc>
          <w:tcPr>
            <w:tcW w:w="516" w:type="dxa"/>
            <w:tcBorders>
              <w:top w:val="single" w:sz="4" w:space="0" w:color="auto"/>
              <w:left w:val="single" w:sz="4" w:space="0" w:color="auto"/>
              <w:bottom w:val="single" w:sz="4" w:space="0" w:color="auto"/>
              <w:right w:val="single" w:sz="4" w:space="0" w:color="auto"/>
            </w:tcBorders>
          </w:tcPr>
          <w:p w14:paraId="158BA60D"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3.2</w:t>
            </w:r>
          </w:p>
        </w:tc>
        <w:tc>
          <w:tcPr>
            <w:tcW w:w="2886" w:type="dxa"/>
            <w:tcBorders>
              <w:top w:val="single" w:sz="4" w:space="0" w:color="auto"/>
              <w:left w:val="single" w:sz="4" w:space="0" w:color="auto"/>
              <w:bottom w:val="single" w:sz="4" w:space="0" w:color="auto"/>
              <w:right w:val="single" w:sz="4" w:space="0" w:color="auto"/>
            </w:tcBorders>
          </w:tcPr>
          <w:p w14:paraId="296DED4F"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lang w:eastAsia="ru-RU"/>
              </w:rPr>
              <w:t>Мониторинг и периодическая оценка ОП должны    рассматривать:</w:t>
            </w:r>
          </w:p>
        </w:tc>
        <w:tc>
          <w:tcPr>
            <w:tcW w:w="7213" w:type="dxa"/>
            <w:tcBorders>
              <w:top w:val="single" w:sz="4" w:space="0" w:color="auto"/>
              <w:left w:val="single" w:sz="4" w:space="0" w:color="auto"/>
              <w:bottom w:val="single" w:sz="4" w:space="0" w:color="auto"/>
              <w:right w:val="single" w:sz="4" w:space="0" w:color="auto"/>
            </w:tcBorders>
          </w:tcPr>
          <w:p w14:paraId="7935A618" w14:textId="77777777" w:rsidR="009F1237" w:rsidRPr="00847A91" w:rsidRDefault="009F1237" w:rsidP="00F83BB9">
            <w:pPr>
              <w:jc w:val="both"/>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1A31E1FA" w14:textId="77777777" w:rsidR="009F1237" w:rsidRPr="00847A91" w:rsidRDefault="009F1237" w:rsidP="00F83BB9">
            <w:pPr>
              <w:pStyle w:val="a6"/>
              <w:ind w:left="283"/>
              <w:jc w:val="both"/>
              <w:rPr>
                <w:rFonts w:ascii="Times New Roman" w:hAnsi="Times New Roman"/>
                <w:color w:val="000000" w:themeColor="text1"/>
                <w:sz w:val="24"/>
                <w:szCs w:val="24"/>
              </w:rPr>
            </w:pPr>
          </w:p>
        </w:tc>
      </w:tr>
      <w:tr w:rsidR="009F1237" w:rsidRPr="00847A91" w14:paraId="49551DFF" w14:textId="77777777" w:rsidTr="00320B53">
        <w:tc>
          <w:tcPr>
            <w:tcW w:w="516" w:type="dxa"/>
            <w:tcBorders>
              <w:top w:val="single" w:sz="4" w:space="0" w:color="auto"/>
              <w:left w:val="single" w:sz="4" w:space="0" w:color="auto"/>
              <w:bottom w:val="single" w:sz="4" w:space="0" w:color="auto"/>
              <w:right w:val="single" w:sz="4" w:space="0" w:color="auto"/>
            </w:tcBorders>
          </w:tcPr>
          <w:p w14:paraId="366EAB4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4EACDAB8"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lang w:eastAsia="ru-RU"/>
              </w:rPr>
            </w:pPr>
            <w:r w:rsidRPr="00847A91">
              <w:rPr>
                <w:rFonts w:ascii="Times New Roman" w:hAnsi="Times New Roman" w:cs="Times New Roman"/>
                <w:color w:val="000000" w:themeColor="text1"/>
                <w:sz w:val="24"/>
                <w:szCs w:val="24"/>
                <w:lang w:eastAsia="ru-RU"/>
              </w:rPr>
              <w:t>содержание программы в контексте последних достижений науки и  технологий по конкретной дисциплине;</w:t>
            </w:r>
          </w:p>
        </w:tc>
        <w:tc>
          <w:tcPr>
            <w:tcW w:w="7213" w:type="dxa"/>
            <w:tcBorders>
              <w:top w:val="single" w:sz="4" w:space="0" w:color="auto"/>
              <w:left w:val="single" w:sz="4" w:space="0" w:color="auto"/>
              <w:bottom w:val="single" w:sz="4" w:space="0" w:color="auto"/>
              <w:right w:val="single" w:sz="4" w:space="0" w:color="auto"/>
            </w:tcBorders>
          </w:tcPr>
          <w:p w14:paraId="584F933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заседаниях ПЦМК рассматриваются и обсуждаются содержание рабочих программ по каждой дисциплине  с учетом последних достижений науки и технологий, при необходимости вносятся изменения в содержании рабочих программ. </w:t>
            </w:r>
          </w:p>
        </w:tc>
        <w:tc>
          <w:tcPr>
            <w:tcW w:w="3277" w:type="dxa"/>
            <w:tcBorders>
              <w:top w:val="single" w:sz="4" w:space="0" w:color="auto"/>
              <w:left w:val="single" w:sz="4" w:space="0" w:color="auto"/>
              <w:bottom w:val="single" w:sz="4" w:space="0" w:color="auto"/>
              <w:right w:val="single" w:sz="4" w:space="0" w:color="auto"/>
            </w:tcBorders>
          </w:tcPr>
          <w:p w14:paraId="7FCFA508" w14:textId="77777777" w:rsidR="009F1237" w:rsidRPr="00847A91" w:rsidRDefault="00716893" w:rsidP="00AB1EA4">
            <w:pPr>
              <w:pStyle w:val="a6"/>
              <w:numPr>
                <w:ilvl w:val="0"/>
                <w:numId w:val="16"/>
              </w:numPr>
              <w:ind w:left="283"/>
              <w:jc w:val="both"/>
              <w:rPr>
                <w:rFonts w:ascii="Times New Roman" w:hAnsi="Times New Roman"/>
                <w:color w:val="000000" w:themeColor="text1"/>
                <w:sz w:val="24"/>
                <w:szCs w:val="24"/>
              </w:rPr>
            </w:pPr>
            <w:hyperlink r:id="rId91" w:history="1">
              <w:r w:rsidR="009F1237" w:rsidRPr="00847A91">
                <w:rPr>
                  <w:rStyle w:val="a3"/>
                  <w:rFonts w:ascii="Times New Roman" w:hAnsi="Times New Roman"/>
                  <w:color w:val="000000" w:themeColor="text1"/>
                  <w:sz w:val="24"/>
                  <w:szCs w:val="24"/>
                </w:rPr>
                <w:t>Протокол ПЦМК о обсуждении рабочих программ по дисциплинам,</w:t>
              </w:r>
            </w:hyperlink>
            <w:r w:rsidR="009F1237" w:rsidRPr="00847A91">
              <w:rPr>
                <w:rFonts w:ascii="Times New Roman" w:hAnsi="Times New Roman"/>
                <w:color w:val="000000" w:themeColor="text1"/>
                <w:sz w:val="24"/>
                <w:szCs w:val="24"/>
              </w:rPr>
              <w:t xml:space="preserve"> </w:t>
            </w:r>
          </w:p>
          <w:p w14:paraId="5BFB0E01" w14:textId="77777777" w:rsidR="009F1237" w:rsidRPr="00847A91" w:rsidRDefault="009F1237" w:rsidP="00AB1EA4">
            <w:pPr>
              <w:pStyle w:val="a6"/>
              <w:numPr>
                <w:ilvl w:val="0"/>
                <w:numId w:val="16"/>
              </w:num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Рабочие программы</w:t>
            </w:r>
          </w:p>
        </w:tc>
      </w:tr>
      <w:tr w:rsidR="009F1237" w:rsidRPr="00847A91" w14:paraId="709E8362" w14:textId="77777777" w:rsidTr="00320B53">
        <w:tc>
          <w:tcPr>
            <w:tcW w:w="516" w:type="dxa"/>
            <w:tcBorders>
              <w:top w:val="single" w:sz="4" w:space="0" w:color="auto"/>
              <w:left w:val="single" w:sz="4" w:space="0" w:color="auto"/>
              <w:bottom w:val="single" w:sz="4" w:space="0" w:color="auto"/>
              <w:right w:val="single" w:sz="4" w:space="0" w:color="auto"/>
            </w:tcBorders>
          </w:tcPr>
          <w:p w14:paraId="616C8D1C"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w:t>
            </w:r>
          </w:p>
        </w:tc>
        <w:tc>
          <w:tcPr>
            <w:tcW w:w="2886" w:type="dxa"/>
            <w:tcBorders>
              <w:top w:val="single" w:sz="4" w:space="0" w:color="auto"/>
              <w:left w:val="single" w:sz="4" w:space="0" w:color="auto"/>
              <w:bottom w:val="single" w:sz="4" w:space="0" w:color="auto"/>
              <w:right w:val="single" w:sz="4" w:space="0" w:color="auto"/>
            </w:tcBorders>
          </w:tcPr>
          <w:p w14:paraId="1C6E6455"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lang w:eastAsia="ru-RU"/>
              </w:rPr>
            </w:pPr>
            <w:r w:rsidRPr="00847A91">
              <w:rPr>
                <w:rFonts w:ascii="Times New Roman" w:hAnsi="Times New Roman" w:cs="Times New Roman"/>
                <w:color w:val="000000" w:themeColor="text1"/>
                <w:sz w:val="24"/>
                <w:szCs w:val="24"/>
                <w:lang w:eastAsia="ru-RU"/>
              </w:rPr>
              <w:t>изменения потребностей общества и профессиональной среды;</w:t>
            </w:r>
          </w:p>
        </w:tc>
        <w:tc>
          <w:tcPr>
            <w:tcW w:w="7213" w:type="dxa"/>
            <w:tcBorders>
              <w:top w:val="single" w:sz="4" w:space="0" w:color="auto"/>
              <w:left w:val="single" w:sz="4" w:space="0" w:color="auto"/>
              <w:bottom w:val="single" w:sz="4" w:space="0" w:color="auto"/>
              <w:right w:val="single" w:sz="4" w:space="0" w:color="auto"/>
            </w:tcBorders>
          </w:tcPr>
          <w:p w14:paraId="520BDFB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По  выполнению данного критерия  проводился  круглые столы с работодателями обсуждаются вопросы изменения потребностей общества и профессиональной среды</w:t>
            </w:r>
          </w:p>
        </w:tc>
        <w:tc>
          <w:tcPr>
            <w:tcW w:w="3277" w:type="dxa"/>
            <w:tcBorders>
              <w:top w:val="single" w:sz="4" w:space="0" w:color="auto"/>
              <w:left w:val="single" w:sz="4" w:space="0" w:color="auto"/>
              <w:bottom w:val="single" w:sz="4" w:space="0" w:color="auto"/>
              <w:right w:val="single" w:sz="4" w:space="0" w:color="auto"/>
            </w:tcBorders>
          </w:tcPr>
          <w:p w14:paraId="2C91D987" w14:textId="77777777" w:rsidR="009F1237" w:rsidRPr="00847A91" w:rsidRDefault="00716893" w:rsidP="00AB1EA4">
            <w:pPr>
              <w:pStyle w:val="a6"/>
              <w:numPr>
                <w:ilvl w:val="0"/>
                <w:numId w:val="16"/>
              </w:numPr>
              <w:ind w:left="283"/>
              <w:jc w:val="both"/>
              <w:rPr>
                <w:rStyle w:val="a3"/>
                <w:rFonts w:ascii="Times New Roman" w:hAnsi="Times New Roman"/>
                <w:color w:val="000000" w:themeColor="text1"/>
                <w:sz w:val="24"/>
                <w:szCs w:val="24"/>
              </w:rPr>
            </w:pPr>
            <w:hyperlink r:id="rId92" w:history="1">
              <w:r w:rsidR="009F1237" w:rsidRPr="00847A91">
                <w:rPr>
                  <w:rStyle w:val="a3"/>
                  <w:rFonts w:ascii="Times New Roman" w:hAnsi="Times New Roman"/>
                  <w:color w:val="000000" w:themeColor="text1"/>
                  <w:sz w:val="24"/>
                  <w:szCs w:val="24"/>
                </w:rPr>
                <w:t xml:space="preserve">Круглый стол с работодателями протокол, </w:t>
              </w:r>
            </w:hyperlink>
          </w:p>
          <w:p w14:paraId="7252E16A" w14:textId="77777777" w:rsidR="009F1237" w:rsidRPr="00847A91" w:rsidRDefault="00716893" w:rsidP="00AB1EA4">
            <w:pPr>
              <w:pStyle w:val="a6"/>
              <w:numPr>
                <w:ilvl w:val="0"/>
                <w:numId w:val="16"/>
              </w:numPr>
              <w:ind w:left="283"/>
              <w:jc w:val="both"/>
              <w:rPr>
                <w:rFonts w:ascii="Times New Roman" w:hAnsi="Times New Roman"/>
                <w:color w:val="000000" w:themeColor="text1"/>
                <w:sz w:val="24"/>
                <w:szCs w:val="24"/>
              </w:rPr>
            </w:pPr>
            <w:hyperlink r:id="rId93" w:history="1">
              <w:r w:rsidR="009F1237" w:rsidRPr="00847A91">
                <w:rPr>
                  <w:rStyle w:val="a3"/>
                  <w:color w:val="000000" w:themeColor="text1"/>
                </w:rPr>
                <w:t>Фотоотчет</w:t>
              </w:r>
            </w:hyperlink>
            <w:r w:rsidR="009F1237" w:rsidRPr="00847A91">
              <w:rPr>
                <w:rStyle w:val="a3"/>
                <w:color w:val="000000" w:themeColor="text1"/>
              </w:rPr>
              <w:t xml:space="preserve"> </w:t>
            </w:r>
          </w:p>
        </w:tc>
      </w:tr>
      <w:tr w:rsidR="009F1237" w:rsidRPr="00847A91" w14:paraId="11807EFA" w14:textId="77777777" w:rsidTr="00320B53">
        <w:tc>
          <w:tcPr>
            <w:tcW w:w="516" w:type="dxa"/>
            <w:tcBorders>
              <w:top w:val="single" w:sz="4" w:space="0" w:color="auto"/>
              <w:left w:val="single" w:sz="4" w:space="0" w:color="auto"/>
              <w:bottom w:val="single" w:sz="4" w:space="0" w:color="auto"/>
              <w:right w:val="single" w:sz="4" w:space="0" w:color="auto"/>
            </w:tcBorders>
          </w:tcPr>
          <w:p w14:paraId="0C234BC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w:t>
            </w:r>
          </w:p>
        </w:tc>
        <w:tc>
          <w:tcPr>
            <w:tcW w:w="2886" w:type="dxa"/>
            <w:tcBorders>
              <w:top w:val="single" w:sz="4" w:space="0" w:color="auto"/>
              <w:left w:val="single" w:sz="4" w:space="0" w:color="auto"/>
              <w:bottom w:val="single" w:sz="4" w:space="0" w:color="auto"/>
              <w:right w:val="single" w:sz="4" w:space="0" w:color="auto"/>
            </w:tcBorders>
          </w:tcPr>
          <w:p w14:paraId="411DD60C"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нагрузки, успеваемости и выпуска обучающихся (студентов);</w:t>
            </w:r>
          </w:p>
        </w:tc>
        <w:tc>
          <w:tcPr>
            <w:tcW w:w="7213" w:type="dxa"/>
            <w:tcBorders>
              <w:top w:val="single" w:sz="4" w:space="0" w:color="auto"/>
              <w:left w:val="single" w:sz="4" w:space="0" w:color="auto"/>
              <w:bottom w:val="single" w:sz="4" w:space="0" w:color="auto"/>
              <w:right w:val="single" w:sz="4" w:space="0" w:color="auto"/>
            </w:tcBorders>
          </w:tcPr>
          <w:p w14:paraId="30A96746" w14:textId="77777777" w:rsidR="00EC0BE8" w:rsidRPr="00847A91" w:rsidRDefault="00EC0BE8" w:rsidP="00EC0BE8">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 целью повышения эффективности программы и создания благоприятной среды обучения, проводится оценка нагрузки, успеваемости и выпуска студентов.</w:t>
            </w:r>
          </w:p>
          <w:p w14:paraId="6DEBA4E5" w14:textId="77777777" w:rsidR="00EC0BE8" w:rsidRPr="00847A91" w:rsidRDefault="00EC0BE8" w:rsidP="00EC0BE8">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Рабочей группой по самооценке проводился мониторинг учебной нагрузки, успеваемости и выпуска студентов. </w:t>
            </w:r>
          </w:p>
          <w:p w14:paraId="2E1B36BB" w14:textId="77777777" w:rsidR="0010282F" w:rsidRPr="00847A91" w:rsidRDefault="0010282F" w:rsidP="0010282F">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Для мониторинговых исследований объектом выбраны составленные за 1 полугодие 2023-2024 уч.год. расписания занятий группы ЛД1-23, ЛД2-23, ЛД1-22, ЛД2-22,ЛД1-21, ЛД2-21,                ЛД1-20,ЛД2-20</w:t>
            </w:r>
          </w:p>
          <w:p w14:paraId="650F72D5" w14:textId="77777777" w:rsidR="0010282F" w:rsidRPr="00847A91" w:rsidRDefault="0010282F" w:rsidP="0010282F">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 курс – учебная нагрузка на год составляет -910 ч</w:t>
            </w:r>
          </w:p>
          <w:p w14:paraId="1CB5397C" w14:textId="77777777" w:rsidR="0010282F" w:rsidRPr="00847A91" w:rsidRDefault="0010282F" w:rsidP="0010282F">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1 полугодие -408 часов. Количество учебных недель-18, недельная нагрузка составляет-30ч.  При составлении расписании соблюдается санитарно-гигиенические требования, студенты не перегружены, недельная нагрузка не превышает 36 ч. </w:t>
            </w:r>
          </w:p>
          <w:p w14:paraId="6F6B174C" w14:textId="77777777" w:rsidR="0010282F" w:rsidRPr="00847A91" w:rsidRDefault="0010282F" w:rsidP="0010282F">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 курс – учебная нагрузка на год-990 ч</w:t>
            </w:r>
          </w:p>
          <w:p w14:paraId="7A69A2DC" w14:textId="77777777" w:rsidR="0010282F" w:rsidRPr="00847A91" w:rsidRDefault="0010282F" w:rsidP="0010282F">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1 полугодие -504 часов. Количество учебных недель-18 с учетом 3 недели УПП, 2 недели рубежного контроля, при этом  недельная нагрузка составляет- 30 ч. </w:t>
            </w:r>
          </w:p>
          <w:p w14:paraId="4199D39F" w14:textId="77777777" w:rsidR="0010282F" w:rsidRPr="00847A91" w:rsidRDefault="0010282F" w:rsidP="0010282F">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3 курс- 954 ч. на один учебный год. На 1 полугодие количество аудиторных часов -504, количество учебных недель-16, при этом недельная нагрузка не превышает -32 ч. </w:t>
            </w:r>
          </w:p>
          <w:p w14:paraId="455864C9" w14:textId="77777777" w:rsidR="0010282F" w:rsidRPr="00847A91" w:rsidRDefault="0010282F" w:rsidP="0010282F">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4 курс 522 ч. на один учебный год. На 1 полугодие количество аудиторных часов -342, количество учебных недель-10, при этом недельная нагрузка составляет -36 ч.</w:t>
            </w:r>
          </w:p>
          <w:p w14:paraId="6B1F4DAE" w14:textId="77777777" w:rsidR="0010282F" w:rsidRPr="00847A91" w:rsidRDefault="0010282F" w:rsidP="0010282F">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Составленные расписания занятий соответствует требованиям ГОС. </w:t>
            </w:r>
          </w:p>
          <w:p w14:paraId="1E43E7AA" w14:textId="6E50DE7A" w:rsidR="0010282F" w:rsidRPr="00847A91" w:rsidRDefault="0010282F" w:rsidP="00EC0BE8">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Рабочей группой по самооценке проведен анализ оценки учебной нагрузки студентов КБМК за первое полугодие 2023-2024 учебный год. Результаты показали, что учебная нагрузка студентов всех курсов соответствует санитарно-гигиеническим требованиям.   </w:t>
            </w:r>
          </w:p>
          <w:p w14:paraId="0421D570"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Мониторинг успеваемости студентов:  лечебное дело</w:t>
            </w:r>
          </w:p>
          <w:p w14:paraId="2105E110" w14:textId="77777777" w:rsidR="00EC0BE8" w:rsidRPr="00847A91" w:rsidRDefault="00EC0BE8" w:rsidP="00EC0BE8">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Мониторинг успеваемости студентов проводится по итогам зимней и летней сессии. Кураторы готовят отчет по группам и сдают </w:t>
            </w:r>
            <w:r w:rsidRPr="00847A91">
              <w:rPr>
                <w:rFonts w:ascii="Times New Roman" w:hAnsi="Times New Roman"/>
                <w:color w:val="000000" w:themeColor="text1"/>
                <w:sz w:val="24"/>
                <w:szCs w:val="24"/>
              </w:rPr>
              <w:lastRenderedPageBreak/>
              <w:t xml:space="preserve">заведующим отделениям. Заведующие отделениями подводят итоги и анализируют показатели успеваемости студентов, составляют рейтинг успеваемости и результаты выносится на заседание педсовета. Был проведен мониторинг успеваемости студентов за последний 5 лет. </w:t>
            </w:r>
          </w:p>
          <w:p w14:paraId="7997DF34" w14:textId="77777777" w:rsidR="00EC0BE8" w:rsidRPr="00847A91" w:rsidRDefault="00EC0BE8" w:rsidP="00EC0BE8">
            <w:pPr>
              <w:jc w:val="both"/>
              <w:rPr>
                <w:rFonts w:ascii="Times New Roman" w:hAnsi="Times New Roman"/>
                <w:color w:val="000000" w:themeColor="text1"/>
                <w:sz w:val="24"/>
                <w:szCs w:val="24"/>
              </w:rPr>
            </w:pPr>
          </w:p>
          <w:p w14:paraId="525AB72A" w14:textId="77777777" w:rsidR="00EC0BE8" w:rsidRPr="00847A91" w:rsidRDefault="00EC0BE8" w:rsidP="00EC0BE8">
            <w:pPr>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rPr>
              <w:t>2019-2020</w:t>
            </w:r>
            <w:r w:rsidRPr="00847A91">
              <w:rPr>
                <w:rFonts w:ascii="Times New Roman" w:hAnsi="Times New Roman"/>
                <w:color w:val="000000" w:themeColor="text1"/>
                <w:sz w:val="24"/>
                <w:szCs w:val="24"/>
              </w:rPr>
              <w:t xml:space="preserve"> учебный год</w:t>
            </w:r>
          </w:p>
          <w:p w14:paraId="7D31A809" w14:textId="77777777" w:rsidR="00EC0BE8" w:rsidRPr="00847A91" w:rsidRDefault="00EC0BE8" w:rsidP="00EC0BE8">
            <w:pPr>
              <w:jc w:val="both"/>
              <w:rPr>
                <w:rFonts w:ascii="Times New Roman" w:hAnsi="Times New Roman"/>
                <w:color w:val="000000" w:themeColor="text1"/>
                <w:sz w:val="24"/>
                <w:szCs w:val="24"/>
              </w:rPr>
            </w:pPr>
          </w:p>
          <w:p w14:paraId="7508630B" w14:textId="77777777" w:rsidR="00EC0BE8" w:rsidRPr="00847A91" w:rsidRDefault="00EC0BE8" w:rsidP="00EC0BE8">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начало учебного года обучалось </w:t>
            </w:r>
            <w:r w:rsidRPr="00847A91">
              <w:rPr>
                <w:rFonts w:ascii="Times New Roman" w:hAnsi="Times New Roman"/>
                <w:color w:val="000000" w:themeColor="text1"/>
                <w:sz w:val="24"/>
                <w:szCs w:val="24"/>
                <w:lang w:val="ky-KG"/>
              </w:rPr>
              <w:t xml:space="preserve">140 </w:t>
            </w:r>
            <w:r w:rsidRPr="00847A91">
              <w:rPr>
                <w:rFonts w:ascii="Times New Roman" w:hAnsi="Times New Roman"/>
                <w:color w:val="000000" w:themeColor="text1"/>
                <w:sz w:val="24"/>
                <w:szCs w:val="24"/>
              </w:rPr>
              <w:t xml:space="preserve">студент, за отчетный период выбыло </w:t>
            </w:r>
            <w:r w:rsidRPr="00847A91">
              <w:rPr>
                <w:rFonts w:ascii="Times New Roman" w:hAnsi="Times New Roman"/>
                <w:color w:val="000000" w:themeColor="text1"/>
                <w:sz w:val="24"/>
                <w:szCs w:val="24"/>
                <w:lang w:val="ky-KG"/>
              </w:rPr>
              <w:t>10</w:t>
            </w:r>
            <w:r w:rsidRPr="00847A91">
              <w:rPr>
                <w:rFonts w:ascii="Times New Roman" w:hAnsi="Times New Roman"/>
                <w:color w:val="000000" w:themeColor="text1"/>
                <w:sz w:val="24"/>
                <w:szCs w:val="24"/>
              </w:rPr>
              <w:t xml:space="preserve"> человек, прибывших в течение года-1, на конец года </w:t>
            </w:r>
            <w:r w:rsidRPr="00847A91">
              <w:rPr>
                <w:rFonts w:ascii="Times New Roman" w:hAnsi="Times New Roman"/>
                <w:color w:val="000000" w:themeColor="text1"/>
                <w:sz w:val="24"/>
                <w:szCs w:val="24"/>
                <w:lang w:val="ky-KG"/>
              </w:rPr>
              <w:t xml:space="preserve">86 </w:t>
            </w:r>
            <w:r w:rsidRPr="00847A91">
              <w:rPr>
                <w:rFonts w:ascii="Times New Roman" w:hAnsi="Times New Roman"/>
                <w:color w:val="000000" w:themeColor="text1"/>
                <w:sz w:val="24"/>
                <w:szCs w:val="24"/>
              </w:rPr>
              <w:t>человек. Зимний выпуск -</w:t>
            </w:r>
            <w:r w:rsidRPr="00847A91">
              <w:rPr>
                <w:rFonts w:ascii="Times New Roman" w:hAnsi="Times New Roman"/>
                <w:color w:val="000000" w:themeColor="text1"/>
                <w:sz w:val="24"/>
                <w:szCs w:val="24"/>
                <w:lang w:val="ky-KG"/>
              </w:rPr>
              <w:t>45</w:t>
            </w:r>
            <w:r w:rsidRPr="00847A91">
              <w:rPr>
                <w:rFonts w:ascii="Times New Roman" w:hAnsi="Times New Roman"/>
                <w:color w:val="000000" w:themeColor="text1"/>
                <w:sz w:val="24"/>
                <w:szCs w:val="24"/>
              </w:rPr>
              <w:t xml:space="preserve"> студента, с отличием -12. Абсолютная успеваемость- 100%, качественный показатель- 7</w:t>
            </w:r>
            <w:r w:rsidRPr="00847A91">
              <w:rPr>
                <w:rFonts w:ascii="Times New Roman" w:hAnsi="Times New Roman"/>
                <w:color w:val="000000" w:themeColor="text1"/>
                <w:sz w:val="24"/>
                <w:szCs w:val="24"/>
                <w:lang w:val="ky-KG"/>
              </w:rPr>
              <w:t>6</w:t>
            </w:r>
            <w:r w:rsidRPr="00847A91">
              <w:rPr>
                <w:rFonts w:ascii="Times New Roman" w:hAnsi="Times New Roman"/>
                <w:color w:val="000000" w:themeColor="text1"/>
                <w:sz w:val="24"/>
                <w:szCs w:val="24"/>
              </w:rPr>
              <w:t>%,  Посещаемость- 99,7%.</w:t>
            </w:r>
          </w:p>
          <w:p w14:paraId="5DCC8DE9"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2020-2021 учебный год</w:t>
            </w:r>
          </w:p>
          <w:p w14:paraId="0B6D19A9" w14:textId="77777777" w:rsidR="00EC0BE8" w:rsidRPr="00847A91" w:rsidRDefault="00EC0BE8" w:rsidP="00EC0BE8">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начало учебного года обучалось </w:t>
            </w:r>
            <w:r w:rsidRPr="00847A91">
              <w:rPr>
                <w:rFonts w:ascii="Times New Roman" w:hAnsi="Times New Roman"/>
                <w:color w:val="000000" w:themeColor="text1"/>
                <w:sz w:val="24"/>
                <w:szCs w:val="24"/>
                <w:lang w:val="ky-KG"/>
              </w:rPr>
              <w:t xml:space="preserve">139 </w:t>
            </w:r>
            <w:r w:rsidRPr="00847A91">
              <w:rPr>
                <w:rFonts w:ascii="Times New Roman" w:hAnsi="Times New Roman"/>
                <w:color w:val="000000" w:themeColor="text1"/>
                <w:sz w:val="24"/>
                <w:szCs w:val="24"/>
              </w:rPr>
              <w:t xml:space="preserve">студент, за отчетный период выбыло </w:t>
            </w:r>
            <w:r w:rsidRPr="00847A91">
              <w:rPr>
                <w:rFonts w:ascii="Times New Roman" w:hAnsi="Times New Roman"/>
                <w:color w:val="000000" w:themeColor="text1"/>
                <w:sz w:val="24"/>
                <w:szCs w:val="24"/>
                <w:lang w:val="ky-KG"/>
              </w:rPr>
              <w:t>13</w:t>
            </w:r>
            <w:r w:rsidRPr="00847A91">
              <w:rPr>
                <w:rFonts w:ascii="Times New Roman" w:hAnsi="Times New Roman"/>
                <w:color w:val="000000" w:themeColor="text1"/>
                <w:sz w:val="24"/>
                <w:szCs w:val="24"/>
              </w:rPr>
              <w:t xml:space="preserve"> человек, прибывших в течение года-6, на конец года </w:t>
            </w:r>
            <w:r w:rsidRPr="00847A91">
              <w:rPr>
                <w:rFonts w:ascii="Times New Roman" w:hAnsi="Times New Roman"/>
                <w:color w:val="000000" w:themeColor="text1"/>
                <w:sz w:val="24"/>
                <w:szCs w:val="24"/>
                <w:lang w:val="ky-KG"/>
              </w:rPr>
              <w:t xml:space="preserve">95 </w:t>
            </w:r>
            <w:r w:rsidRPr="00847A91">
              <w:rPr>
                <w:rFonts w:ascii="Times New Roman" w:hAnsi="Times New Roman"/>
                <w:color w:val="000000" w:themeColor="text1"/>
                <w:sz w:val="24"/>
                <w:szCs w:val="24"/>
              </w:rPr>
              <w:t>человек. Зимний выпуск -</w:t>
            </w:r>
            <w:r w:rsidRPr="00847A91">
              <w:rPr>
                <w:rFonts w:ascii="Times New Roman" w:hAnsi="Times New Roman"/>
                <w:color w:val="000000" w:themeColor="text1"/>
                <w:sz w:val="24"/>
                <w:szCs w:val="24"/>
                <w:lang w:val="ky-KG"/>
              </w:rPr>
              <w:t>37</w:t>
            </w:r>
            <w:r w:rsidRPr="00847A91">
              <w:rPr>
                <w:rFonts w:ascii="Times New Roman" w:hAnsi="Times New Roman"/>
                <w:color w:val="000000" w:themeColor="text1"/>
                <w:sz w:val="24"/>
                <w:szCs w:val="24"/>
              </w:rPr>
              <w:t xml:space="preserve"> студента, с отличием -4. Абсолютная успеваемость- 100%, качественный показатель- 7</w:t>
            </w:r>
            <w:r w:rsidRPr="00847A91">
              <w:rPr>
                <w:rFonts w:ascii="Times New Roman" w:hAnsi="Times New Roman"/>
                <w:color w:val="000000" w:themeColor="text1"/>
                <w:sz w:val="24"/>
                <w:szCs w:val="24"/>
                <w:lang w:val="ky-KG"/>
              </w:rPr>
              <w:t>1,5</w:t>
            </w:r>
            <w:r w:rsidRPr="00847A91">
              <w:rPr>
                <w:rFonts w:ascii="Times New Roman" w:hAnsi="Times New Roman"/>
                <w:color w:val="000000" w:themeColor="text1"/>
                <w:sz w:val="24"/>
                <w:szCs w:val="24"/>
              </w:rPr>
              <w:t xml:space="preserve">% </w:t>
            </w:r>
          </w:p>
          <w:p w14:paraId="737E1F17" w14:textId="77777777" w:rsidR="00EC0BE8" w:rsidRPr="00847A91" w:rsidRDefault="00EC0BE8" w:rsidP="00EC0BE8">
            <w:pPr>
              <w:rPr>
                <w:rFonts w:ascii="Times New Roman" w:hAnsi="Times New Roman"/>
                <w:color w:val="000000" w:themeColor="text1"/>
                <w:sz w:val="24"/>
                <w:szCs w:val="24"/>
              </w:rPr>
            </w:pPr>
            <w:r w:rsidRPr="00847A91">
              <w:rPr>
                <w:rFonts w:ascii="Times New Roman" w:hAnsi="Times New Roman"/>
                <w:color w:val="000000" w:themeColor="text1"/>
                <w:sz w:val="24"/>
                <w:szCs w:val="24"/>
              </w:rPr>
              <w:t>Посещаемость- 99,8%.</w:t>
            </w:r>
          </w:p>
          <w:p w14:paraId="487BA61F" w14:textId="77777777" w:rsidR="00EC0BE8" w:rsidRPr="00847A91" w:rsidRDefault="00EC0BE8" w:rsidP="00EC0BE8">
            <w:pPr>
              <w:jc w:val="both"/>
              <w:rPr>
                <w:rFonts w:ascii="Times New Roman" w:hAnsi="Times New Roman"/>
                <w:color w:val="000000" w:themeColor="text1"/>
                <w:sz w:val="24"/>
                <w:szCs w:val="24"/>
              </w:rPr>
            </w:pPr>
          </w:p>
          <w:p w14:paraId="4AA0DB56" w14:textId="77777777" w:rsidR="00EC0BE8" w:rsidRPr="00847A91" w:rsidRDefault="00EC0BE8" w:rsidP="00EC0BE8">
            <w:pPr>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rPr>
              <w:t>2021-2022</w:t>
            </w:r>
            <w:r w:rsidRPr="00847A91">
              <w:rPr>
                <w:rFonts w:ascii="Times New Roman" w:hAnsi="Times New Roman"/>
                <w:color w:val="000000" w:themeColor="text1"/>
                <w:sz w:val="24"/>
                <w:szCs w:val="24"/>
              </w:rPr>
              <w:t xml:space="preserve"> учебный год: </w:t>
            </w:r>
          </w:p>
          <w:p w14:paraId="180B578C" w14:textId="77777777" w:rsidR="00EC0BE8" w:rsidRPr="00847A91" w:rsidRDefault="00EC0BE8" w:rsidP="00EC0BE8">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начало учебного года обучалось </w:t>
            </w:r>
            <w:r w:rsidRPr="00847A91">
              <w:rPr>
                <w:rFonts w:ascii="Times New Roman" w:hAnsi="Times New Roman"/>
                <w:color w:val="000000" w:themeColor="text1"/>
                <w:sz w:val="24"/>
                <w:szCs w:val="24"/>
                <w:lang w:val="ky-KG"/>
              </w:rPr>
              <w:t xml:space="preserve">134 </w:t>
            </w:r>
            <w:r w:rsidRPr="00847A91">
              <w:rPr>
                <w:rFonts w:ascii="Times New Roman" w:hAnsi="Times New Roman"/>
                <w:color w:val="000000" w:themeColor="text1"/>
                <w:sz w:val="24"/>
                <w:szCs w:val="24"/>
              </w:rPr>
              <w:t xml:space="preserve">студент, за отчетный период выбыло </w:t>
            </w:r>
            <w:r w:rsidRPr="00847A91">
              <w:rPr>
                <w:rFonts w:ascii="Times New Roman" w:hAnsi="Times New Roman"/>
                <w:color w:val="000000" w:themeColor="text1"/>
                <w:sz w:val="24"/>
                <w:szCs w:val="24"/>
                <w:lang w:val="ky-KG"/>
              </w:rPr>
              <w:t xml:space="preserve">18 </w:t>
            </w:r>
            <w:r w:rsidRPr="00847A91">
              <w:rPr>
                <w:rFonts w:ascii="Times New Roman" w:hAnsi="Times New Roman"/>
                <w:color w:val="000000" w:themeColor="text1"/>
                <w:sz w:val="24"/>
                <w:szCs w:val="24"/>
              </w:rPr>
              <w:t xml:space="preserve">человек, прибывших в течение года-3, на конец года </w:t>
            </w:r>
            <w:r w:rsidRPr="00847A91">
              <w:rPr>
                <w:rFonts w:ascii="Times New Roman" w:hAnsi="Times New Roman"/>
                <w:color w:val="000000" w:themeColor="text1"/>
                <w:sz w:val="24"/>
                <w:szCs w:val="24"/>
                <w:lang w:val="ky-KG"/>
              </w:rPr>
              <w:t xml:space="preserve">95 </w:t>
            </w:r>
            <w:r w:rsidRPr="00847A91">
              <w:rPr>
                <w:rFonts w:ascii="Times New Roman" w:hAnsi="Times New Roman"/>
                <w:color w:val="000000" w:themeColor="text1"/>
                <w:sz w:val="24"/>
                <w:szCs w:val="24"/>
              </w:rPr>
              <w:t>человек. Зимний выпуск -</w:t>
            </w:r>
            <w:r w:rsidRPr="00847A91">
              <w:rPr>
                <w:rFonts w:ascii="Times New Roman" w:hAnsi="Times New Roman"/>
                <w:color w:val="000000" w:themeColor="text1"/>
                <w:sz w:val="24"/>
                <w:szCs w:val="24"/>
                <w:lang w:val="ky-KG"/>
              </w:rPr>
              <w:t xml:space="preserve">24 </w:t>
            </w:r>
            <w:r w:rsidRPr="00847A91">
              <w:rPr>
                <w:rFonts w:ascii="Times New Roman" w:hAnsi="Times New Roman"/>
                <w:color w:val="000000" w:themeColor="text1"/>
                <w:sz w:val="24"/>
                <w:szCs w:val="24"/>
              </w:rPr>
              <w:t xml:space="preserve"> студента, с отличием -7. Абсолютная успеваемость- 95.7%, качественный показатель- 48</w:t>
            </w:r>
            <w:r w:rsidRPr="00847A91">
              <w:rPr>
                <w:rFonts w:ascii="Times New Roman" w:hAnsi="Times New Roman"/>
                <w:color w:val="000000" w:themeColor="text1"/>
                <w:sz w:val="24"/>
                <w:szCs w:val="24"/>
                <w:lang w:val="ky-KG"/>
              </w:rPr>
              <w:t>,4</w:t>
            </w:r>
            <w:r w:rsidRPr="00847A91">
              <w:rPr>
                <w:rFonts w:ascii="Times New Roman" w:hAnsi="Times New Roman"/>
                <w:color w:val="000000" w:themeColor="text1"/>
                <w:sz w:val="24"/>
                <w:szCs w:val="24"/>
              </w:rPr>
              <w:t xml:space="preserve">% </w:t>
            </w:r>
          </w:p>
          <w:p w14:paraId="062A5F85" w14:textId="77777777" w:rsidR="00EC0BE8" w:rsidRPr="00847A91" w:rsidRDefault="00EC0BE8" w:rsidP="00EC0BE8">
            <w:pPr>
              <w:rPr>
                <w:rFonts w:ascii="Times New Roman" w:hAnsi="Times New Roman"/>
                <w:color w:val="000000" w:themeColor="text1"/>
                <w:sz w:val="24"/>
                <w:szCs w:val="24"/>
              </w:rPr>
            </w:pPr>
            <w:r w:rsidRPr="00847A91">
              <w:rPr>
                <w:rFonts w:ascii="Times New Roman" w:hAnsi="Times New Roman"/>
                <w:color w:val="000000" w:themeColor="text1"/>
                <w:sz w:val="24"/>
                <w:szCs w:val="24"/>
              </w:rPr>
              <w:t>Посещаемость- 99,8%.</w:t>
            </w:r>
          </w:p>
          <w:p w14:paraId="229F13A3" w14:textId="77777777" w:rsidR="00EC0BE8" w:rsidRPr="00847A91" w:rsidRDefault="00EC0BE8" w:rsidP="00EC0BE8">
            <w:pPr>
              <w:jc w:val="both"/>
              <w:rPr>
                <w:rFonts w:ascii="Times New Roman" w:hAnsi="Times New Roman"/>
                <w:color w:val="000000" w:themeColor="text1"/>
                <w:sz w:val="24"/>
                <w:szCs w:val="24"/>
              </w:rPr>
            </w:pPr>
          </w:p>
          <w:p w14:paraId="4BC10F08"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2022-2023 учебный год</w:t>
            </w:r>
          </w:p>
          <w:p w14:paraId="486A964C" w14:textId="77777777" w:rsidR="00EC0BE8" w:rsidRPr="00847A91" w:rsidRDefault="00EC0BE8" w:rsidP="00EC0BE8">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начало учебного года обучалось </w:t>
            </w:r>
            <w:r w:rsidRPr="00847A91">
              <w:rPr>
                <w:rFonts w:ascii="Times New Roman" w:hAnsi="Times New Roman"/>
                <w:color w:val="000000" w:themeColor="text1"/>
                <w:sz w:val="24"/>
                <w:szCs w:val="24"/>
                <w:lang w:val="ky-KG"/>
              </w:rPr>
              <w:t xml:space="preserve">101 </w:t>
            </w:r>
            <w:r w:rsidRPr="00847A91">
              <w:rPr>
                <w:rFonts w:ascii="Times New Roman" w:hAnsi="Times New Roman"/>
                <w:color w:val="000000" w:themeColor="text1"/>
                <w:sz w:val="24"/>
                <w:szCs w:val="24"/>
              </w:rPr>
              <w:t xml:space="preserve">студент, за отчетный период выбыло </w:t>
            </w:r>
            <w:r w:rsidRPr="00847A91">
              <w:rPr>
                <w:rFonts w:ascii="Times New Roman" w:hAnsi="Times New Roman"/>
                <w:color w:val="000000" w:themeColor="text1"/>
                <w:sz w:val="24"/>
                <w:szCs w:val="24"/>
                <w:lang w:val="ky-KG"/>
              </w:rPr>
              <w:t>2</w:t>
            </w:r>
            <w:r w:rsidRPr="00847A91">
              <w:rPr>
                <w:rFonts w:ascii="Times New Roman" w:hAnsi="Times New Roman"/>
                <w:color w:val="000000" w:themeColor="text1"/>
                <w:sz w:val="24"/>
                <w:szCs w:val="24"/>
              </w:rPr>
              <w:t xml:space="preserve"> человек, прибывших в течение года-1, на конец года </w:t>
            </w:r>
            <w:r w:rsidRPr="00847A91">
              <w:rPr>
                <w:rFonts w:ascii="Times New Roman" w:hAnsi="Times New Roman"/>
                <w:color w:val="000000" w:themeColor="text1"/>
                <w:sz w:val="24"/>
                <w:szCs w:val="24"/>
                <w:lang w:val="ky-KG"/>
              </w:rPr>
              <w:t xml:space="preserve">101 </w:t>
            </w:r>
            <w:r w:rsidRPr="00847A91">
              <w:rPr>
                <w:rFonts w:ascii="Times New Roman" w:hAnsi="Times New Roman"/>
                <w:color w:val="000000" w:themeColor="text1"/>
                <w:sz w:val="24"/>
                <w:szCs w:val="24"/>
              </w:rPr>
              <w:t>человек. Зимний выпуск -</w:t>
            </w:r>
            <w:r w:rsidRPr="00847A91">
              <w:rPr>
                <w:rFonts w:ascii="Times New Roman" w:hAnsi="Times New Roman"/>
                <w:color w:val="000000" w:themeColor="text1"/>
                <w:sz w:val="24"/>
                <w:szCs w:val="24"/>
                <w:lang w:val="ky-KG"/>
              </w:rPr>
              <w:t>27</w:t>
            </w:r>
            <w:r w:rsidRPr="00847A91">
              <w:rPr>
                <w:rFonts w:ascii="Times New Roman" w:hAnsi="Times New Roman"/>
                <w:color w:val="000000" w:themeColor="text1"/>
                <w:sz w:val="24"/>
                <w:szCs w:val="24"/>
              </w:rPr>
              <w:t xml:space="preserve"> студента, с отличием -4. Абсолютная успеваемость- 100%, качественный показатель- 79,5% </w:t>
            </w:r>
          </w:p>
          <w:p w14:paraId="3C14CD22" w14:textId="77777777" w:rsidR="00EC0BE8" w:rsidRPr="00847A91" w:rsidRDefault="00EC0BE8" w:rsidP="00EC0BE8">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Посещаемость- 99,5%.</w:t>
            </w:r>
          </w:p>
          <w:p w14:paraId="050E5DEF" w14:textId="77777777" w:rsidR="00EC0BE8" w:rsidRPr="00847A91" w:rsidRDefault="00EC0BE8" w:rsidP="00EC0BE8">
            <w:pPr>
              <w:jc w:val="both"/>
              <w:rPr>
                <w:rFonts w:ascii="Times New Roman" w:hAnsi="Times New Roman"/>
                <w:color w:val="000000" w:themeColor="text1"/>
                <w:sz w:val="24"/>
                <w:szCs w:val="24"/>
              </w:rPr>
            </w:pPr>
          </w:p>
          <w:p w14:paraId="13363F5E"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2023-2024 учебный год</w:t>
            </w:r>
          </w:p>
          <w:p w14:paraId="2329ACB4" w14:textId="77777777" w:rsidR="00EC0BE8" w:rsidRPr="00847A91" w:rsidRDefault="00EC0BE8" w:rsidP="00EC0BE8">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начало учебного года обучалось </w:t>
            </w:r>
            <w:r w:rsidRPr="00847A91">
              <w:rPr>
                <w:rFonts w:ascii="Times New Roman" w:hAnsi="Times New Roman"/>
                <w:color w:val="000000" w:themeColor="text1"/>
                <w:sz w:val="24"/>
                <w:szCs w:val="24"/>
                <w:lang w:val="ky-KG"/>
              </w:rPr>
              <w:t xml:space="preserve">154 </w:t>
            </w:r>
            <w:r w:rsidRPr="00847A91">
              <w:rPr>
                <w:rFonts w:ascii="Times New Roman" w:hAnsi="Times New Roman"/>
                <w:color w:val="000000" w:themeColor="text1"/>
                <w:sz w:val="24"/>
                <w:szCs w:val="24"/>
              </w:rPr>
              <w:t xml:space="preserve">студента, за отчетный период выбыли-13 студент, на конец семестра-141 студент. Абсолютная успеваемость - 100%  качественный показатель- 60%. Посещаемость- 99,3%, </w:t>
            </w:r>
          </w:p>
          <w:p w14:paraId="10D327AC" w14:textId="77777777" w:rsidR="00EC0BE8" w:rsidRPr="00847A91" w:rsidRDefault="00EC0BE8" w:rsidP="00EC0BE8">
            <w:pPr>
              <w:jc w:val="both"/>
              <w:rPr>
                <w:rFonts w:ascii="Times New Roman" w:hAnsi="Times New Roman"/>
                <w:color w:val="000000" w:themeColor="text1"/>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2129"/>
            </w:tblGrid>
            <w:tr w:rsidR="00EC0BE8" w:rsidRPr="00847A91" w14:paraId="046F74B2" w14:textId="77777777" w:rsidTr="00F83BB9">
              <w:trPr>
                <w:jc w:val="center"/>
              </w:trPr>
              <w:tc>
                <w:tcPr>
                  <w:tcW w:w="2067" w:type="dxa"/>
                </w:tcPr>
                <w:p w14:paraId="0FA5A065"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Учебный год</w:t>
                  </w:r>
                </w:p>
              </w:tc>
              <w:tc>
                <w:tcPr>
                  <w:tcW w:w="2129" w:type="dxa"/>
                </w:tcPr>
                <w:p w14:paraId="6006EAED"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Кач.показатель успеваемости  </w:t>
                  </w:r>
                </w:p>
              </w:tc>
            </w:tr>
            <w:tr w:rsidR="00EC0BE8" w:rsidRPr="00847A91" w14:paraId="53B06374" w14:textId="77777777" w:rsidTr="00F83BB9">
              <w:trPr>
                <w:jc w:val="center"/>
              </w:trPr>
              <w:tc>
                <w:tcPr>
                  <w:tcW w:w="2067" w:type="dxa"/>
                </w:tcPr>
                <w:p w14:paraId="42DC8809"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2019-2020</w:t>
                  </w:r>
                </w:p>
              </w:tc>
              <w:tc>
                <w:tcPr>
                  <w:tcW w:w="2129" w:type="dxa"/>
                </w:tcPr>
                <w:p w14:paraId="215BA407"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76%</w:t>
                  </w:r>
                </w:p>
              </w:tc>
            </w:tr>
            <w:tr w:rsidR="00EC0BE8" w:rsidRPr="00847A91" w14:paraId="5DCA5177" w14:textId="77777777" w:rsidTr="00F83BB9">
              <w:trPr>
                <w:jc w:val="center"/>
              </w:trPr>
              <w:tc>
                <w:tcPr>
                  <w:tcW w:w="2067" w:type="dxa"/>
                </w:tcPr>
                <w:p w14:paraId="30E43AD9"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2020-2021</w:t>
                  </w:r>
                </w:p>
              </w:tc>
              <w:tc>
                <w:tcPr>
                  <w:tcW w:w="2129" w:type="dxa"/>
                </w:tcPr>
                <w:p w14:paraId="3EB26B47"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71%</w:t>
                  </w:r>
                </w:p>
              </w:tc>
            </w:tr>
            <w:tr w:rsidR="00EC0BE8" w:rsidRPr="00847A91" w14:paraId="499AEC8D" w14:textId="77777777" w:rsidTr="00F83BB9">
              <w:trPr>
                <w:jc w:val="center"/>
              </w:trPr>
              <w:tc>
                <w:tcPr>
                  <w:tcW w:w="2067" w:type="dxa"/>
                </w:tcPr>
                <w:p w14:paraId="35A437CB"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2021-2022</w:t>
                  </w:r>
                </w:p>
              </w:tc>
              <w:tc>
                <w:tcPr>
                  <w:tcW w:w="2129" w:type="dxa"/>
                </w:tcPr>
                <w:p w14:paraId="77FD405B"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48%</w:t>
                  </w:r>
                </w:p>
              </w:tc>
            </w:tr>
            <w:tr w:rsidR="00EC0BE8" w:rsidRPr="00847A91" w14:paraId="433646F1" w14:textId="77777777" w:rsidTr="00F83BB9">
              <w:trPr>
                <w:jc w:val="center"/>
              </w:trPr>
              <w:tc>
                <w:tcPr>
                  <w:tcW w:w="2067" w:type="dxa"/>
                </w:tcPr>
                <w:p w14:paraId="5771C30D"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2022-2023</w:t>
                  </w:r>
                </w:p>
              </w:tc>
              <w:tc>
                <w:tcPr>
                  <w:tcW w:w="2129" w:type="dxa"/>
                </w:tcPr>
                <w:p w14:paraId="42549DCB"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79%</w:t>
                  </w:r>
                </w:p>
              </w:tc>
            </w:tr>
            <w:tr w:rsidR="00EC0BE8" w:rsidRPr="00847A91" w14:paraId="10DBFFDA" w14:textId="77777777" w:rsidTr="00F83BB9">
              <w:trPr>
                <w:jc w:val="center"/>
              </w:trPr>
              <w:tc>
                <w:tcPr>
                  <w:tcW w:w="2067" w:type="dxa"/>
                </w:tcPr>
                <w:p w14:paraId="144C6F5C"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2023-2024</w:t>
                  </w:r>
                </w:p>
              </w:tc>
              <w:tc>
                <w:tcPr>
                  <w:tcW w:w="2129" w:type="dxa"/>
                </w:tcPr>
                <w:p w14:paraId="5358CDCC"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60%</w:t>
                  </w:r>
                </w:p>
              </w:tc>
            </w:tr>
          </w:tbl>
          <w:p w14:paraId="62F30185" w14:textId="77777777" w:rsidR="00EC0BE8" w:rsidRPr="00847A91" w:rsidRDefault="00EC0BE8" w:rsidP="00EC0BE8">
            <w:pPr>
              <w:jc w:val="both"/>
              <w:rPr>
                <w:rFonts w:ascii="Times New Roman" w:hAnsi="Times New Roman"/>
                <w:color w:val="000000" w:themeColor="text1"/>
                <w:sz w:val="24"/>
                <w:szCs w:val="24"/>
              </w:rPr>
            </w:pPr>
          </w:p>
          <w:p w14:paraId="1F8E356B" w14:textId="77777777" w:rsidR="00EC0BE8" w:rsidRPr="00847A91" w:rsidRDefault="00EC0BE8" w:rsidP="00EC0BE8">
            <w:pPr>
              <w:jc w:val="both"/>
              <w:rPr>
                <w:rFonts w:ascii="Times New Roman" w:hAnsi="Times New Roman"/>
                <w:color w:val="000000" w:themeColor="text1"/>
                <w:sz w:val="24"/>
                <w:szCs w:val="24"/>
              </w:rPr>
            </w:pPr>
          </w:p>
          <w:p w14:paraId="2DA40524" w14:textId="77777777" w:rsidR="00EC0BE8" w:rsidRPr="00847A91" w:rsidRDefault="00EC0BE8" w:rsidP="00EC0BE8">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В 2022-2023 учебном году качественный показатель успеваемости студентов отделения «Лечебное дело» повысилась, увеличилось количество отлично обучающихся студентов по сравнению с предыдущим учебным годом; наблюдается незначительное увеличение количества обучающихся на «4» и «5», что говорит в целом о правильной работе педагогического коллектива по преодолению неуспеваемости и повышению мотивации к обучению студентов. </w:t>
            </w:r>
          </w:p>
          <w:p w14:paraId="0866038F"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Мониторинг выпуска: </w:t>
            </w:r>
          </w:p>
          <w:p w14:paraId="4CA33162" w14:textId="77777777" w:rsidR="00EC0BE8" w:rsidRPr="00847A91" w:rsidRDefault="00EC0BE8" w:rsidP="00EC0BE8">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В КБМК согласно учебному плану по специальности «Лечебное дело» срок обучения 3года 6 месяцев и выпуск осуществляется зимой в учебного года. </w:t>
            </w:r>
          </w:p>
          <w:p w14:paraId="2BAA4B6D" w14:textId="77777777" w:rsidR="00EC0BE8" w:rsidRPr="00847A91" w:rsidRDefault="00EC0BE8" w:rsidP="00EC0BE8">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Согласно Постановления Правительства КР № 470 от 12.07.2012 года «Об утверждении актов, регулирующих деятельность образовательных организаций СПО  КР» студенту, имеющему оценку "отлично" не менее чем по 75% дисциплин учебного плана, оценку "хорошо" по остальным дисциплинам и прошедшему итоговую государственную аттестацию только с отличными оценками, выдается диплом с отличием. Государственная аттестационная комиссия по специальности «Акушерское дело» по окончании государственных аттестаций принимает решение о выдачи диплома с отличием.</w:t>
            </w:r>
          </w:p>
          <w:p w14:paraId="3F1C71BC" w14:textId="77777777" w:rsidR="00EC0BE8" w:rsidRPr="00847A91" w:rsidRDefault="00EC0BE8" w:rsidP="00EC0BE8">
            <w:pPr>
              <w:tabs>
                <w:tab w:val="left" w:pos="1698"/>
              </w:tabs>
              <w:rPr>
                <w:rFonts w:ascii="Times New Roman" w:hAnsi="Times New Roman"/>
                <w:color w:val="000000" w:themeColor="text1"/>
                <w:sz w:val="24"/>
                <w:szCs w:val="24"/>
              </w:rPr>
            </w:pPr>
            <w:r w:rsidRPr="00847A91">
              <w:rPr>
                <w:rFonts w:ascii="Times New Roman" w:hAnsi="Times New Roman"/>
                <w:color w:val="000000" w:themeColor="text1"/>
                <w:sz w:val="24"/>
                <w:szCs w:val="24"/>
              </w:rPr>
              <w:t>Выпуск КБМК по образовательной  программе  «Лечебное дело» за 5 лет</w:t>
            </w:r>
          </w:p>
          <w:p w14:paraId="41440AAB" w14:textId="77777777" w:rsidR="00EC0BE8" w:rsidRPr="00847A91" w:rsidRDefault="00EC0BE8" w:rsidP="00EC0BE8">
            <w:pPr>
              <w:tabs>
                <w:tab w:val="left" w:pos="1698"/>
              </w:tabs>
              <w:rPr>
                <w:rFonts w:ascii="Times New Roman" w:hAnsi="Times New Roman"/>
                <w:color w:val="000000" w:themeColor="text1"/>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1701"/>
              <w:gridCol w:w="1590"/>
            </w:tblGrid>
            <w:tr w:rsidR="00EC0BE8" w:rsidRPr="00847A91" w14:paraId="1D7BF294" w14:textId="77777777" w:rsidTr="00F83BB9">
              <w:trPr>
                <w:jc w:val="center"/>
              </w:trPr>
              <w:tc>
                <w:tcPr>
                  <w:tcW w:w="2067" w:type="dxa"/>
                </w:tcPr>
                <w:p w14:paraId="6A5A2600"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Учебный год</w:t>
                  </w:r>
                </w:p>
              </w:tc>
              <w:tc>
                <w:tcPr>
                  <w:tcW w:w="1701" w:type="dxa"/>
                </w:tcPr>
                <w:p w14:paraId="1F70ACB6"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Колич. выпускников </w:t>
                  </w:r>
                </w:p>
              </w:tc>
              <w:tc>
                <w:tcPr>
                  <w:tcW w:w="1590" w:type="dxa"/>
                </w:tcPr>
                <w:p w14:paraId="409E8C5F"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Из них с отличием </w:t>
                  </w:r>
                </w:p>
              </w:tc>
            </w:tr>
            <w:tr w:rsidR="00EC0BE8" w:rsidRPr="00847A91" w14:paraId="0D29E649" w14:textId="77777777" w:rsidTr="00F83BB9">
              <w:trPr>
                <w:jc w:val="center"/>
              </w:trPr>
              <w:tc>
                <w:tcPr>
                  <w:tcW w:w="2067" w:type="dxa"/>
                </w:tcPr>
                <w:p w14:paraId="3715D7FB"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2019-2020</w:t>
                  </w:r>
                </w:p>
              </w:tc>
              <w:tc>
                <w:tcPr>
                  <w:tcW w:w="1701" w:type="dxa"/>
                </w:tcPr>
                <w:p w14:paraId="5C0B8535"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45</w:t>
                  </w:r>
                </w:p>
              </w:tc>
              <w:tc>
                <w:tcPr>
                  <w:tcW w:w="1590" w:type="dxa"/>
                </w:tcPr>
                <w:p w14:paraId="410237F7"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12</w:t>
                  </w:r>
                </w:p>
              </w:tc>
            </w:tr>
            <w:tr w:rsidR="00EC0BE8" w:rsidRPr="00847A91" w14:paraId="7DDAD06A" w14:textId="77777777" w:rsidTr="00F83BB9">
              <w:trPr>
                <w:jc w:val="center"/>
              </w:trPr>
              <w:tc>
                <w:tcPr>
                  <w:tcW w:w="2067" w:type="dxa"/>
                </w:tcPr>
                <w:p w14:paraId="1B74330C"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2020-2021</w:t>
                  </w:r>
                </w:p>
              </w:tc>
              <w:tc>
                <w:tcPr>
                  <w:tcW w:w="1701" w:type="dxa"/>
                </w:tcPr>
                <w:p w14:paraId="53D7137F"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37</w:t>
                  </w:r>
                </w:p>
              </w:tc>
              <w:tc>
                <w:tcPr>
                  <w:tcW w:w="1590" w:type="dxa"/>
                </w:tcPr>
                <w:p w14:paraId="7D13DB8E"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4</w:t>
                  </w:r>
                </w:p>
              </w:tc>
            </w:tr>
            <w:tr w:rsidR="00EC0BE8" w:rsidRPr="00847A91" w14:paraId="5C20778B" w14:textId="77777777" w:rsidTr="00F83BB9">
              <w:trPr>
                <w:jc w:val="center"/>
              </w:trPr>
              <w:tc>
                <w:tcPr>
                  <w:tcW w:w="2067" w:type="dxa"/>
                </w:tcPr>
                <w:p w14:paraId="4E7A8032"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2021-2022</w:t>
                  </w:r>
                </w:p>
              </w:tc>
              <w:tc>
                <w:tcPr>
                  <w:tcW w:w="1701" w:type="dxa"/>
                </w:tcPr>
                <w:p w14:paraId="4C94EA96"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24</w:t>
                  </w:r>
                </w:p>
              </w:tc>
              <w:tc>
                <w:tcPr>
                  <w:tcW w:w="1590" w:type="dxa"/>
                </w:tcPr>
                <w:p w14:paraId="07F84FF7"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7</w:t>
                  </w:r>
                </w:p>
              </w:tc>
            </w:tr>
            <w:tr w:rsidR="00EC0BE8" w:rsidRPr="00847A91" w14:paraId="567C16A6" w14:textId="77777777" w:rsidTr="00F83BB9">
              <w:trPr>
                <w:jc w:val="center"/>
              </w:trPr>
              <w:tc>
                <w:tcPr>
                  <w:tcW w:w="2067" w:type="dxa"/>
                </w:tcPr>
                <w:p w14:paraId="6496EDE7"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2022-2023</w:t>
                  </w:r>
                </w:p>
              </w:tc>
              <w:tc>
                <w:tcPr>
                  <w:tcW w:w="1701" w:type="dxa"/>
                </w:tcPr>
                <w:p w14:paraId="0D31B207"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27</w:t>
                  </w:r>
                </w:p>
              </w:tc>
              <w:tc>
                <w:tcPr>
                  <w:tcW w:w="1590" w:type="dxa"/>
                </w:tcPr>
                <w:p w14:paraId="46877ABA"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4</w:t>
                  </w:r>
                </w:p>
              </w:tc>
            </w:tr>
            <w:tr w:rsidR="00EC0BE8" w:rsidRPr="00847A91" w14:paraId="0011EFB8" w14:textId="77777777" w:rsidTr="00F83BB9">
              <w:trPr>
                <w:jc w:val="center"/>
              </w:trPr>
              <w:tc>
                <w:tcPr>
                  <w:tcW w:w="2067" w:type="dxa"/>
                </w:tcPr>
                <w:p w14:paraId="717DB96A"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2023-2024</w:t>
                  </w:r>
                </w:p>
              </w:tc>
              <w:tc>
                <w:tcPr>
                  <w:tcW w:w="1701" w:type="dxa"/>
                </w:tcPr>
                <w:p w14:paraId="7F3F12E9"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33</w:t>
                  </w:r>
                </w:p>
              </w:tc>
              <w:tc>
                <w:tcPr>
                  <w:tcW w:w="1590" w:type="dxa"/>
                </w:tcPr>
                <w:p w14:paraId="31C57B24" w14:textId="77777777" w:rsidR="00EC0BE8" w:rsidRPr="00847A91" w:rsidRDefault="00EC0BE8" w:rsidP="00EC0BE8">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9</w:t>
                  </w:r>
                </w:p>
              </w:tc>
            </w:tr>
          </w:tbl>
          <w:p w14:paraId="4B261EF0" w14:textId="77777777" w:rsidR="009F1237" w:rsidRPr="00847A91" w:rsidRDefault="009F1237" w:rsidP="00F83BB9">
            <w:pPr>
              <w:jc w:val="both"/>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107DC6C4" w14:textId="77777777" w:rsidR="009F1237" w:rsidRPr="00847A91" w:rsidRDefault="00716893" w:rsidP="00AB1EA4">
            <w:pPr>
              <w:pStyle w:val="a6"/>
              <w:numPr>
                <w:ilvl w:val="0"/>
                <w:numId w:val="16"/>
              </w:numPr>
              <w:ind w:left="283"/>
              <w:jc w:val="both"/>
              <w:rPr>
                <w:rStyle w:val="a3"/>
                <w:rFonts w:ascii="Times New Roman" w:hAnsi="Times New Roman"/>
                <w:color w:val="000000" w:themeColor="text1"/>
                <w:sz w:val="24"/>
                <w:szCs w:val="24"/>
              </w:rPr>
            </w:pPr>
            <w:hyperlink r:id="rId94" w:history="1">
              <w:r w:rsidR="009F1237" w:rsidRPr="00847A91">
                <w:rPr>
                  <w:rStyle w:val="a3"/>
                  <w:rFonts w:ascii="Times New Roman" w:hAnsi="Times New Roman"/>
                  <w:color w:val="000000" w:themeColor="text1"/>
                  <w:sz w:val="24"/>
                  <w:szCs w:val="24"/>
                </w:rPr>
                <w:t>Приказ на создание тарификационной комиссии</w:t>
              </w:r>
            </w:hyperlink>
          </w:p>
          <w:p w14:paraId="443F0BB2" w14:textId="77777777" w:rsidR="009F1237" w:rsidRPr="00847A91" w:rsidRDefault="00716893" w:rsidP="00AB1EA4">
            <w:pPr>
              <w:pStyle w:val="a6"/>
              <w:numPr>
                <w:ilvl w:val="0"/>
                <w:numId w:val="16"/>
              </w:numPr>
              <w:ind w:left="283"/>
              <w:jc w:val="both"/>
              <w:rPr>
                <w:rFonts w:ascii="Times New Roman" w:hAnsi="Times New Roman"/>
                <w:color w:val="000000" w:themeColor="text1"/>
                <w:sz w:val="24"/>
                <w:szCs w:val="24"/>
              </w:rPr>
            </w:pPr>
            <w:hyperlink r:id="rId95" w:history="1">
              <w:r w:rsidR="009F1237" w:rsidRPr="00847A91">
                <w:rPr>
                  <w:rStyle w:val="a3"/>
                  <w:rFonts w:ascii="Times New Roman" w:hAnsi="Times New Roman"/>
                  <w:color w:val="000000" w:themeColor="text1"/>
                  <w:sz w:val="24"/>
                  <w:szCs w:val="24"/>
                </w:rPr>
                <w:t>Протокол тарификационной комиссии</w:t>
              </w:r>
            </w:hyperlink>
            <w:r w:rsidR="009F1237" w:rsidRPr="00847A91">
              <w:rPr>
                <w:rFonts w:ascii="Times New Roman" w:hAnsi="Times New Roman"/>
                <w:color w:val="000000" w:themeColor="text1"/>
                <w:sz w:val="24"/>
                <w:szCs w:val="24"/>
              </w:rPr>
              <w:t xml:space="preserve"> </w:t>
            </w:r>
          </w:p>
          <w:p w14:paraId="41B071DF" w14:textId="77777777" w:rsidR="009F1237" w:rsidRPr="00847A91" w:rsidRDefault="009F1237" w:rsidP="00AB1EA4">
            <w:pPr>
              <w:pStyle w:val="a6"/>
              <w:numPr>
                <w:ilvl w:val="0"/>
                <w:numId w:val="16"/>
              </w:num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lang w:val="ky-KG"/>
              </w:rPr>
              <w:t>Г</w:t>
            </w:r>
            <w:r w:rsidRPr="00847A91">
              <w:rPr>
                <w:rFonts w:ascii="Times New Roman" w:hAnsi="Times New Roman"/>
                <w:color w:val="000000" w:themeColor="text1"/>
                <w:sz w:val="24"/>
                <w:szCs w:val="24"/>
              </w:rPr>
              <w:t>одовой отчет часов преподавателей</w:t>
            </w:r>
          </w:p>
          <w:p w14:paraId="290D596C" w14:textId="77777777" w:rsidR="009F1237" w:rsidRPr="00847A91" w:rsidRDefault="009F1237" w:rsidP="00AB1EA4">
            <w:pPr>
              <w:pStyle w:val="a6"/>
              <w:numPr>
                <w:ilvl w:val="0"/>
                <w:numId w:val="16"/>
              </w:numPr>
              <w:ind w:left="283"/>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Pr="00847A91">
              <w:rPr>
                <w:rFonts w:ascii="Times New Roman" w:hAnsi="Times New Roman"/>
                <w:color w:val="000000" w:themeColor="text1"/>
                <w:sz w:val="24"/>
                <w:szCs w:val="24"/>
              </w:rPr>
              <w:instrText xml:space="preserve"> HYPERLINK "https://kbmk.edu.kg/wp-content/uploads/2024/04/Analiz-monitoringa-uchebnoj-nagruzki-2023-2024.pdf" </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Анализ мониторинга учебной нагрузки студентов КБМК</w:t>
            </w:r>
          </w:p>
          <w:p w14:paraId="002C3CCF" w14:textId="77777777" w:rsidR="009F1237" w:rsidRPr="00847A91" w:rsidRDefault="009F1237" w:rsidP="00AB1EA4">
            <w:pPr>
              <w:pStyle w:val="a6"/>
              <w:numPr>
                <w:ilvl w:val="0"/>
                <w:numId w:val="16"/>
              </w:num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end"/>
            </w:r>
            <w:hyperlink r:id="rId96" w:history="1">
              <w:r w:rsidRPr="00847A91">
                <w:rPr>
                  <w:rStyle w:val="a3"/>
                  <w:rFonts w:ascii="Times New Roman" w:hAnsi="Times New Roman"/>
                  <w:color w:val="000000" w:themeColor="text1"/>
                  <w:sz w:val="24"/>
                  <w:szCs w:val="24"/>
                </w:rPr>
                <w:t>Копия протокола заседания стипендиальной комиссии</w:t>
              </w:r>
            </w:hyperlink>
          </w:p>
          <w:p w14:paraId="3C2589FF" w14:textId="77777777" w:rsidR="009F1237" w:rsidRPr="00847A91" w:rsidRDefault="00716893" w:rsidP="00AB1EA4">
            <w:pPr>
              <w:pStyle w:val="a6"/>
              <w:numPr>
                <w:ilvl w:val="0"/>
                <w:numId w:val="16"/>
              </w:numPr>
              <w:ind w:left="283"/>
              <w:jc w:val="both"/>
              <w:rPr>
                <w:rStyle w:val="a3"/>
                <w:rFonts w:ascii="Times New Roman" w:hAnsi="Times New Roman"/>
                <w:color w:val="000000" w:themeColor="text1"/>
                <w:sz w:val="24"/>
                <w:szCs w:val="24"/>
              </w:rPr>
            </w:pPr>
            <w:hyperlink r:id="rId97" w:history="1">
              <w:r w:rsidR="009F1237" w:rsidRPr="00847A91">
                <w:rPr>
                  <w:rStyle w:val="a3"/>
                  <w:rFonts w:ascii="Times New Roman" w:hAnsi="Times New Roman"/>
                  <w:color w:val="000000" w:themeColor="text1"/>
                  <w:sz w:val="24"/>
                  <w:szCs w:val="24"/>
                </w:rPr>
                <w:t>Копия приказа на назначении стипендии студентам</w:t>
              </w:r>
            </w:hyperlink>
          </w:p>
          <w:p w14:paraId="072BC958" w14:textId="77777777" w:rsidR="009F1237" w:rsidRPr="00847A91" w:rsidRDefault="009F1237" w:rsidP="00AB1EA4">
            <w:pPr>
              <w:pStyle w:val="a6"/>
              <w:numPr>
                <w:ilvl w:val="0"/>
                <w:numId w:val="16"/>
              </w:numPr>
              <w:ind w:left="283"/>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00DD095A" w:rsidRPr="00847A91">
              <w:rPr>
                <w:rFonts w:ascii="Times New Roman" w:hAnsi="Times New Roman"/>
                <w:color w:val="000000" w:themeColor="text1"/>
                <w:sz w:val="24"/>
                <w:szCs w:val="24"/>
              </w:rPr>
              <w:instrText>HYPERLINK "https://kbmk.edu.kg/wp-content/uploads/2024/04/ANaliz-monitoringa-uspevaemosti-za-5-let-LD.pdf"</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Анализ мониторинга успеваемости студентов за 5 лет</w:t>
            </w:r>
          </w:p>
          <w:p w14:paraId="35D7DE55" w14:textId="77777777" w:rsidR="009F1237" w:rsidRPr="00847A91" w:rsidRDefault="009F1237" w:rsidP="00AB1EA4">
            <w:pPr>
              <w:pStyle w:val="a6"/>
              <w:numPr>
                <w:ilvl w:val="0"/>
                <w:numId w:val="16"/>
              </w:numPr>
              <w:ind w:left="283"/>
              <w:jc w:val="both"/>
              <w:rPr>
                <w:rStyle w:val="a3"/>
                <w:rFonts w:ascii="Times New Roman" w:hAnsi="Times New Roman"/>
                <w:color w:val="000000" w:themeColor="text1"/>
                <w:sz w:val="24"/>
                <w:szCs w:val="24"/>
              </w:rPr>
            </w:pPr>
            <w:r w:rsidRPr="00847A91">
              <w:rPr>
                <w:rStyle w:val="a3"/>
                <w:rFonts w:ascii="Times New Roman" w:hAnsi="Times New Roman"/>
                <w:color w:val="000000" w:themeColor="text1"/>
                <w:sz w:val="24"/>
                <w:szCs w:val="24"/>
              </w:rPr>
              <w:t>Динамика успеваемости студентов за 5 лет</w:t>
            </w:r>
          </w:p>
          <w:p w14:paraId="3579208C" w14:textId="77777777" w:rsidR="009F1237" w:rsidRPr="00847A91" w:rsidRDefault="009F1237" w:rsidP="00AB1EA4">
            <w:pPr>
              <w:pStyle w:val="a6"/>
              <w:numPr>
                <w:ilvl w:val="0"/>
                <w:numId w:val="16"/>
              </w:numPr>
              <w:spacing w:line="240" w:lineRule="auto"/>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end"/>
            </w:r>
            <w:hyperlink r:id="rId98" w:history="1">
              <w:r w:rsidRPr="00847A91">
                <w:rPr>
                  <w:rStyle w:val="a3"/>
                  <w:rFonts w:ascii="Times New Roman" w:hAnsi="Times New Roman"/>
                  <w:color w:val="000000" w:themeColor="text1"/>
                  <w:sz w:val="24"/>
                  <w:szCs w:val="24"/>
                </w:rPr>
                <w:t>Протокол ГАК о присвоении квалификации и выдачи дипломов;</w:t>
              </w:r>
            </w:hyperlink>
          </w:p>
          <w:p w14:paraId="02E26125" w14:textId="77777777" w:rsidR="009F1237" w:rsidRPr="00847A91" w:rsidRDefault="00716893" w:rsidP="00AB1EA4">
            <w:pPr>
              <w:pStyle w:val="a6"/>
              <w:numPr>
                <w:ilvl w:val="0"/>
                <w:numId w:val="16"/>
              </w:numPr>
              <w:spacing w:line="240" w:lineRule="auto"/>
              <w:ind w:left="283"/>
              <w:jc w:val="both"/>
              <w:rPr>
                <w:rFonts w:ascii="Times New Roman" w:hAnsi="Times New Roman"/>
                <w:color w:val="000000" w:themeColor="text1"/>
                <w:sz w:val="24"/>
                <w:szCs w:val="24"/>
              </w:rPr>
            </w:pPr>
            <w:hyperlink r:id="rId99" w:history="1">
              <w:r w:rsidR="009F1237" w:rsidRPr="00847A91">
                <w:rPr>
                  <w:rStyle w:val="a3"/>
                  <w:rFonts w:ascii="Times New Roman" w:hAnsi="Times New Roman"/>
                  <w:color w:val="000000" w:themeColor="text1"/>
                  <w:sz w:val="24"/>
                  <w:szCs w:val="24"/>
                </w:rPr>
                <w:t>Приказ об окончании учебы и выдачи дипломов</w:t>
              </w:r>
            </w:hyperlink>
          </w:p>
          <w:p w14:paraId="41B58A74" w14:textId="77777777" w:rsidR="009F1237" w:rsidRPr="00847A91" w:rsidRDefault="009F1237" w:rsidP="00F83BB9">
            <w:pPr>
              <w:ind w:left="283"/>
              <w:jc w:val="both"/>
              <w:rPr>
                <w:rFonts w:ascii="Times New Roman" w:hAnsi="Times New Roman"/>
                <w:color w:val="000000" w:themeColor="text1"/>
                <w:sz w:val="24"/>
                <w:szCs w:val="24"/>
              </w:rPr>
            </w:pPr>
          </w:p>
          <w:p w14:paraId="6C8D5EF4" w14:textId="77777777" w:rsidR="009F1237" w:rsidRPr="00847A91" w:rsidRDefault="009F1237" w:rsidP="00F83BB9">
            <w:pPr>
              <w:ind w:left="283"/>
              <w:jc w:val="both"/>
              <w:rPr>
                <w:rFonts w:ascii="Times New Roman" w:hAnsi="Times New Roman"/>
                <w:color w:val="000000" w:themeColor="text1"/>
                <w:sz w:val="24"/>
                <w:szCs w:val="24"/>
              </w:rPr>
            </w:pPr>
          </w:p>
          <w:p w14:paraId="0680AD2E" w14:textId="77777777" w:rsidR="009F1237" w:rsidRPr="00847A91" w:rsidRDefault="009F1237" w:rsidP="00F83BB9">
            <w:pPr>
              <w:ind w:left="283"/>
              <w:jc w:val="both"/>
              <w:rPr>
                <w:rFonts w:ascii="Times New Roman" w:hAnsi="Times New Roman"/>
                <w:color w:val="000000" w:themeColor="text1"/>
                <w:sz w:val="24"/>
                <w:szCs w:val="24"/>
              </w:rPr>
            </w:pPr>
          </w:p>
        </w:tc>
      </w:tr>
      <w:tr w:rsidR="009F1237" w:rsidRPr="00847A91" w14:paraId="0C01A434" w14:textId="77777777" w:rsidTr="00320B53">
        <w:tc>
          <w:tcPr>
            <w:tcW w:w="516" w:type="dxa"/>
            <w:tcBorders>
              <w:top w:val="single" w:sz="4" w:space="0" w:color="auto"/>
              <w:left w:val="single" w:sz="4" w:space="0" w:color="auto"/>
              <w:bottom w:val="single" w:sz="4" w:space="0" w:color="auto"/>
              <w:right w:val="single" w:sz="4" w:space="0" w:color="auto"/>
            </w:tcBorders>
          </w:tcPr>
          <w:p w14:paraId="0993F85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w:t>
            </w:r>
          </w:p>
        </w:tc>
        <w:tc>
          <w:tcPr>
            <w:tcW w:w="2886" w:type="dxa"/>
            <w:tcBorders>
              <w:top w:val="single" w:sz="4" w:space="0" w:color="auto"/>
              <w:left w:val="single" w:sz="4" w:space="0" w:color="auto"/>
              <w:bottom w:val="single" w:sz="4" w:space="0" w:color="auto"/>
              <w:right w:val="single" w:sz="4" w:space="0" w:color="auto"/>
            </w:tcBorders>
          </w:tcPr>
          <w:p w14:paraId="0CA9F772"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эффективности процедур их оценивания</w:t>
            </w:r>
          </w:p>
          <w:p w14:paraId="6F8696D8"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ab/>
            </w:r>
          </w:p>
        </w:tc>
        <w:tc>
          <w:tcPr>
            <w:tcW w:w="7213" w:type="dxa"/>
            <w:tcBorders>
              <w:top w:val="single" w:sz="4" w:space="0" w:color="auto"/>
              <w:left w:val="single" w:sz="4" w:space="0" w:color="auto"/>
              <w:bottom w:val="single" w:sz="4" w:space="0" w:color="auto"/>
              <w:right w:val="single" w:sz="4" w:space="0" w:color="auto"/>
            </w:tcBorders>
          </w:tcPr>
          <w:p w14:paraId="1955D2C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Эффективность осуществления мониторинга регулируется положением о мониторинге. </w:t>
            </w:r>
          </w:p>
          <w:p w14:paraId="0C84154E"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Инспектор по УМР, заведующая по практическому обучению, заведующие отделениями и заведующая учебной частью,  проводят периодическую проверку.  Объектом служит качество преподавания теоретических и практических занятий. Посещают занятия преподавателей,  делают анализ урока, результаты проверки выносятся на заседание педсовета. </w:t>
            </w:r>
          </w:p>
          <w:p w14:paraId="4232123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На заседании ПЦМК  разрабатываются оценочные задания по дисциплинам на текущий, рубежный и итоговый контроль. Преподаватели со стажем оказывают методическую помощь молодым преподавателям по составлению методических разработок и учебно-методических комплексов. Инспектор по УМР проводит обучающие семинары по методам оценивания. </w:t>
            </w:r>
          </w:p>
          <w:p w14:paraId="15F1FA17"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w:t>
            </w:r>
          </w:p>
        </w:tc>
        <w:tc>
          <w:tcPr>
            <w:tcW w:w="3277" w:type="dxa"/>
            <w:tcBorders>
              <w:top w:val="single" w:sz="4" w:space="0" w:color="auto"/>
              <w:left w:val="single" w:sz="4" w:space="0" w:color="auto"/>
              <w:bottom w:val="single" w:sz="4" w:space="0" w:color="auto"/>
              <w:right w:val="single" w:sz="4" w:space="0" w:color="auto"/>
            </w:tcBorders>
          </w:tcPr>
          <w:p w14:paraId="7F13EE9D" w14:textId="77777777" w:rsidR="009F1237" w:rsidRPr="00847A91" w:rsidRDefault="00716893" w:rsidP="00AB1EA4">
            <w:pPr>
              <w:pStyle w:val="a6"/>
              <w:numPr>
                <w:ilvl w:val="0"/>
                <w:numId w:val="16"/>
              </w:numPr>
              <w:spacing w:line="240" w:lineRule="auto"/>
              <w:ind w:left="283"/>
              <w:jc w:val="both"/>
              <w:rPr>
                <w:rFonts w:ascii="Times New Roman" w:hAnsi="Times New Roman"/>
                <w:color w:val="000000" w:themeColor="text1"/>
              </w:rPr>
            </w:pPr>
            <w:hyperlink r:id="rId100" w:history="1">
              <w:r w:rsidR="009F1237" w:rsidRPr="00847A91">
                <w:rPr>
                  <w:rStyle w:val="a3"/>
                  <w:rFonts w:ascii="Times New Roman" w:hAnsi="Times New Roman"/>
                  <w:color w:val="000000" w:themeColor="text1"/>
                </w:rPr>
                <w:t>Положение о мониторинге</w:t>
              </w:r>
            </w:hyperlink>
            <w:r w:rsidR="009F1237" w:rsidRPr="00847A91">
              <w:rPr>
                <w:rFonts w:ascii="Times New Roman" w:hAnsi="Times New Roman"/>
                <w:color w:val="000000" w:themeColor="text1"/>
              </w:rPr>
              <w:t xml:space="preserve"> </w:t>
            </w:r>
          </w:p>
          <w:p w14:paraId="3AB5E7F5" w14:textId="77777777" w:rsidR="009F1237" w:rsidRPr="00847A91" w:rsidRDefault="00716893" w:rsidP="00AB1EA4">
            <w:pPr>
              <w:pStyle w:val="a6"/>
              <w:numPr>
                <w:ilvl w:val="0"/>
                <w:numId w:val="16"/>
              </w:numPr>
              <w:spacing w:line="240" w:lineRule="auto"/>
              <w:ind w:left="283"/>
              <w:jc w:val="both"/>
              <w:rPr>
                <w:rFonts w:ascii="Times New Roman" w:hAnsi="Times New Roman"/>
                <w:color w:val="000000" w:themeColor="text1"/>
              </w:rPr>
            </w:pPr>
            <w:hyperlink r:id="rId101" w:history="1">
              <w:r w:rsidR="009F1237" w:rsidRPr="00847A91">
                <w:rPr>
                  <w:rStyle w:val="a3"/>
                  <w:rFonts w:ascii="Times New Roman" w:hAnsi="Times New Roman"/>
                  <w:color w:val="000000" w:themeColor="text1"/>
                </w:rPr>
                <w:t>Анализ урока с выводами</w:t>
              </w:r>
            </w:hyperlink>
            <w:r w:rsidR="009F1237" w:rsidRPr="00847A91">
              <w:rPr>
                <w:rFonts w:ascii="Times New Roman" w:hAnsi="Times New Roman"/>
                <w:color w:val="000000" w:themeColor="text1"/>
              </w:rPr>
              <w:t xml:space="preserve"> </w:t>
            </w:r>
          </w:p>
          <w:p w14:paraId="6F9083A2" w14:textId="77777777" w:rsidR="009F1237" w:rsidRPr="00847A91" w:rsidRDefault="00716893" w:rsidP="00AB1EA4">
            <w:pPr>
              <w:pStyle w:val="a6"/>
              <w:numPr>
                <w:ilvl w:val="0"/>
                <w:numId w:val="16"/>
              </w:numPr>
              <w:spacing w:line="240" w:lineRule="auto"/>
              <w:ind w:left="283"/>
              <w:jc w:val="both"/>
              <w:rPr>
                <w:rFonts w:ascii="Times New Roman" w:hAnsi="Times New Roman"/>
                <w:color w:val="000000" w:themeColor="text1"/>
              </w:rPr>
            </w:pPr>
            <w:hyperlink r:id="rId102" w:history="1">
              <w:r w:rsidR="009F1237" w:rsidRPr="00847A91">
                <w:rPr>
                  <w:rStyle w:val="a3"/>
                  <w:rFonts w:ascii="Times New Roman" w:hAnsi="Times New Roman"/>
                  <w:color w:val="000000" w:themeColor="text1"/>
                </w:rPr>
                <w:t xml:space="preserve">Протокол педсовета по рассмотрению вопроса «О качестве преподавания дисциплин» </w:t>
              </w:r>
            </w:hyperlink>
            <w:r w:rsidR="009F1237" w:rsidRPr="00847A91">
              <w:rPr>
                <w:rFonts w:ascii="Times New Roman" w:hAnsi="Times New Roman"/>
                <w:color w:val="000000" w:themeColor="text1"/>
              </w:rPr>
              <w:t xml:space="preserve"> </w:t>
            </w:r>
          </w:p>
          <w:p w14:paraId="1616D1B2" w14:textId="77777777" w:rsidR="009F1237" w:rsidRPr="00847A91" w:rsidRDefault="00716893" w:rsidP="00AB1EA4">
            <w:pPr>
              <w:pStyle w:val="a6"/>
              <w:numPr>
                <w:ilvl w:val="0"/>
                <w:numId w:val="16"/>
              </w:numPr>
              <w:spacing w:line="240" w:lineRule="auto"/>
              <w:ind w:left="283"/>
              <w:jc w:val="both"/>
              <w:rPr>
                <w:rFonts w:ascii="Times New Roman" w:hAnsi="Times New Roman"/>
                <w:color w:val="000000" w:themeColor="text1"/>
              </w:rPr>
            </w:pPr>
            <w:hyperlink r:id="rId103" w:history="1">
              <w:r w:rsidR="009F1237" w:rsidRPr="00847A91">
                <w:rPr>
                  <w:rStyle w:val="a3"/>
                  <w:rFonts w:ascii="Times New Roman" w:hAnsi="Times New Roman"/>
                  <w:color w:val="000000" w:themeColor="text1"/>
                </w:rPr>
                <w:t xml:space="preserve">Протокол ПЦМК о рассмотрении </w:t>
              </w:r>
              <w:r w:rsidR="009F1237" w:rsidRPr="00847A91">
                <w:rPr>
                  <w:rStyle w:val="a3"/>
                  <w:rFonts w:ascii="Times New Roman" w:hAnsi="Times New Roman"/>
                  <w:color w:val="000000" w:themeColor="text1"/>
                </w:rPr>
                <w:lastRenderedPageBreak/>
                <w:t>экзаменационных билетах и тестов</w:t>
              </w:r>
            </w:hyperlink>
          </w:p>
          <w:p w14:paraId="04774640" w14:textId="77777777" w:rsidR="009F1237" w:rsidRPr="00847A91" w:rsidRDefault="00716893" w:rsidP="00AB1EA4">
            <w:pPr>
              <w:pStyle w:val="a6"/>
              <w:numPr>
                <w:ilvl w:val="0"/>
                <w:numId w:val="16"/>
              </w:numPr>
              <w:spacing w:line="240" w:lineRule="auto"/>
              <w:ind w:left="283"/>
              <w:jc w:val="both"/>
              <w:rPr>
                <w:rFonts w:ascii="Times New Roman" w:hAnsi="Times New Roman"/>
                <w:color w:val="000000" w:themeColor="text1"/>
              </w:rPr>
            </w:pPr>
            <w:hyperlink r:id="rId104" w:history="1">
              <w:r w:rsidR="009F1237" w:rsidRPr="00847A91">
                <w:rPr>
                  <w:rStyle w:val="a3"/>
                  <w:rFonts w:ascii="Times New Roman" w:hAnsi="Times New Roman"/>
                  <w:color w:val="000000" w:themeColor="text1"/>
                </w:rPr>
                <w:t>Положение о школе начинающего преподавателя, план работы школы начинающих преподавателей</w:t>
              </w:r>
            </w:hyperlink>
          </w:p>
          <w:p w14:paraId="6ECEBBA5" w14:textId="77777777" w:rsidR="009F1237" w:rsidRPr="00847A91" w:rsidRDefault="009F1237" w:rsidP="00F83BB9">
            <w:pPr>
              <w:ind w:left="283"/>
              <w:jc w:val="both"/>
              <w:rPr>
                <w:rFonts w:ascii="Times New Roman" w:hAnsi="Times New Roman"/>
                <w:color w:val="000000" w:themeColor="text1"/>
                <w:sz w:val="24"/>
                <w:szCs w:val="24"/>
              </w:rPr>
            </w:pPr>
          </w:p>
        </w:tc>
      </w:tr>
      <w:tr w:rsidR="009F1237" w:rsidRPr="00847A91" w14:paraId="346A8233" w14:textId="77777777" w:rsidTr="00320B53">
        <w:tc>
          <w:tcPr>
            <w:tcW w:w="516" w:type="dxa"/>
            <w:tcBorders>
              <w:top w:val="single" w:sz="4" w:space="0" w:color="auto"/>
              <w:left w:val="single" w:sz="4" w:space="0" w:color="auto"/>
              <w:bottom w:val="single" w:sz="4" w:space="0" w:color="auto"/>
              <w:right w:val="single" w:sz="4" w:space="0" w:color="auto"/>
            </w:tcBorders>
          </w:tcPr>
          <w:p w14:paraId="36050AB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w:t>
            </w:r>
          </w:p>
        </w:tc>
        <w:tc>
          <w:tcPr>
            <w:tcW w:w="2886" w:type="dxa"/>
            <w:tcBorders>
              <w:top w:val="single" w:sz="4" w:space="0" w:color="auto"/>
              <w:left w:val="single" w:sz="4" w:space="0" w:color="auto"/>
              <w:bottom w:val="single" w:sz="4" w:space="0" w:color="auto"/>
              <w:right w:val="single" w:sz="4" w:space="0" w:color="auto"/>
            </w:tcBorders>
          </w:tcPr>
          <w:p w14:paraId="7A793F02"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ожиданий, потребностей и удовлетворенности обучающихся (студентов) и работодателей обучением по образовательной программе</w:t>
            </w:r>
          </w:p>
        </w:tc>
        <w:tc>
          <w:tcPr>
            <w:tcW w:w="7213" w:type="dxa"/>
            <w:tcBorders>
              <w:top w:val="single" w:sz="4" w:space="0" w:color="auto"/>
              <w:left w:val="single" w:sz="4" w:space="0" w:color="auto"/>
              <w:bottom w:val="single" w:sz="4" w:space="0" w:color="auto"/>
              <w:right w:val="single" w:sz="4" w:space="0" w:color="auto"/>
            </w:tcBorders>
          </w:tcPr>
          <w:p w14:paraId="18732DD5" w14:textId="090E36F0"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 целью оценки ожиданий потребностей и удовлетворенности студентов и работодателей обучение по образовательной программе «</w:t>
            </w:r>
            <w:r w:rsidR="00847A91">
              <w:rPr>
                <w:rFonts w:ascii="Times New Roman" w:hAnsi="Times New Roman"/>
                <w:color w:val="000000" w:themeColor="text1"/>
                <w:sz w:val="24"/>
                <w:szCs w:val="24"/>
              </w:rPr>
              <w:t>Лечебное дело</w:t>
            </w:r>
            <w:r w:rsidRPr="00847A91">
              <w:rPr>
                <w:rFonts w:ascii="Times New Roman" w:hAnsi="Times New Roman"/>
                <w:color w:val="000000" w:themeColor="text1"/>
                <w:sz w:val="24"/>
                <w:szCs w:val="24"/>
              </w:rPr>
              <w:t xml:space="preserve">» проводится один раз в год анкетирование студентов, выпускников и работодателей.  Для анкетирования назначаются ответственные: инспектор по УМР, председатели ПЦМК, преподаватели. Разрабатываются формы анкет. По результатам анкетирование составляется отчет. Для выполнения данного критерия анкетирование проводился рабочей группой. </w:t>
            </w:r>
          </w:p>
          <w:p w14:paraId="15B212D5" w14:textId="77777777" w:rsidR="009F1237" w:rsidRPr="00847A91" w:rsidRDefault="009F1237" w:rsidP="00D16C80">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Были рекоменд</w:t>
            </w:r>
            <w:r w:rsidR="00D16C80" w:rsidRPr="00847A91">
              <w:rPr>
                <w:rFonts w:ascii="Times New Roman" w:hAnsi="Times New Roman"/>
                <w:color w:val="000000" w:themeColor="text1"/>
                <w:sz w:val="24"/>
                <w:szCs w:val="24"/>
              </w:rPr>
              <w:t xml:space="preserve">ации преподавателям, врачами </w:t>
            </w:r>
            <w:r w:rsidRPr="00847A91">
              <w:rPr>
                <w:rFonts w:ascii="Times New Roman" w:hAnsi="Times New Roman"/>
                <w:color w:val="000000" w:themeColor="text1"/>
                <w:sz w:val="24"/>
                <w:szCs w:val="24"/>
              </w:rPr>
              <w:t>города Кара-Балта  обратить внимание на изучение новых  кли</w:t>
            </w:r>
            <w:r w:rsidR="00D16C80" w:rsidRPr="00847A91">
              <w:rPr>
                <w:rFonts w:ascii="Times New Roman" w:hAnsi="Times New Roman"/>
                <w:color w:val="000000" w:themeColor="text1"/>
                <w:sz w:val="24"/>
                <w:szCs w:val="24"/>
              </w:rPr>
              <w:t xml:space="preserve">нических протоколов </w:t>
            </w:r>
            <w:r w:rsidRPr="00847A91">
              <w:rPr>
                <w:rFonts w:ascii="Times New Roman" w:hAnsi="Times New Roman"/>
                <w:color w:val="000000" w:themeColor="text1"/>
                <w:sz w:val="24"/>
                <w:szCs w:val="24"/>
              </w:rPr>
              <w:t>.</w:t>
            </w:r>
          </w:p>
        </w:tc>
        <w:tc>
          <w:tcPr>
            <w:tcW w:w="3277" w:type="dxa"/>
            <w:tcBorders>
              <w:top w:val="single" w:sz="4" w:space="0" w:color="auto"/>
              <w:left w:val="single" w:sz="4" w:space="0" w:color="auto"/>
              <w:bottom w:val="single" w:sz="4" w:space="0" w:color="auto"/>
              <w:right w:val="single" w:sz="4" w:space="0" w:color="auto"/>
            </w:tcBorders>
          </w:tcPr>
          <w:p w14:paraId="6B892FAC" w14:textId="77777777" w:rsidR="009F1237" w:rsidRPr="00847A91" w:rsidRDefault="00716893" w:rsidP="00AB1EA4">
            <w:pPr>
              <w:pStyle w:val="a6"/>
              <w:numPr>
                <w:ilvl w:val="0"/>
                <w:numId w:val="16"/>
              </w:numPr>
              <w:spacing w:line="240" w:lineRule="auto"/>
              <w:ind w:left="283"/>
              <w:jc w:val="both"/>
              <w:rPr>
                <w:rFonts w:ascii="Times New Roman" w:hAnsi="Times New Roman"/>
                <w:color w:val="000000" w:themeColor="text1"/>
              </w:rPr>
            </w:pPr>
            <w:hyperlink r:id="rId105" w:history="1">
              <w:r w:rsidR="009F1237" w:rsidRPr="00847A91">
                <w:rPr>
                  <w:rStyle w:val="a3"/>
                  <w:rFonts w:ascii="Times New Roman" w:hAnsi="Times New Roman"/>
                  <w:color w:val="000000" w:themeColor="text1"/>
                </w:rPr>
                <w:t>Формы анкет для студентов, работодателей</w:t>
              </w:r>
            </w:hyperlink>
          </w:p>
          <w:p w14:paraId="08F6BF77" w14:textId="77777777" w:rsidR="009F1237" w:rsidRPr="00847A91" w:rsidRDefault="00716893" w:rsidP="00AB1EA4">
            <w:pPr>
              <w:pStyle w:val="a6"/>
              <w:numPr>
                <w:ilvl w:val="0"/>
                <w:numId w:val="16"/>
              </w:numPr>
              <w:spacing w:line="240" w:lineRule="auto"/>
              <w:ind w:left="283"/>
              <w:jc w:val="both"/>
              <w:rPr>
                <w:rFonts w:ascii="Times New Roman" w:hAnsi="Times New Roman"/>
                <w:color w:val="000000" w:themeColor="text1"/>
              </w:rPr>
            </w:pPr>
            <w:hyperlink r:id="rId106" w:history="1">
              <w:r w:rsidR="009F1237" w:rsidRPr="00847A91">
                <w:rPr>
                  <w:rStyle w:val="a3"/>
                  <w:rFonts w:ascii="Times New Roman" w:hAnsi="Times New Roman"/>
                  <w:color w:val="000000" w:themeColor="text1"/>
                </w:rPr>
                <w:t>Результат анкетирование</w:t>
              </w:r>
            </w:hyperlink>
          </w:p>
          <w:p w14:paraId="7D1BF3F2" w14:textId="77777777" w:rsidR="009F1237" w:rsidRPr="00847A91" w:rsidRDefault="009F1237" w:rsidP="00F83BB9">
            <w:pPr>
              <w:ind w:left="283"/>
              <w:jc w:val="both"/>
              <w:rPr>
                <w:rFonts w:ascii="Times New Roman" w:hAnsi="Times New Roman"/>
                <w:color w:val="000000" w:themeColor="text1"/>
                <w:sz w:val="24"/>
                <w:szCs w:val="24"/>
              </w:rPr>
            </w:pPr>
          </w:p>
        </w:tc>
      </w:tr>
      <w:tr w:rsidR="009F1237" w:rsidRPr="00847A91" w14:paraId="1054C117" w14:textId="77777777" w:rsidTr="00320B53">
        <w:tc>
          <w:tcPr>
            <w:tcW w:w="516" w:type="dxa"/>
            <w:tcBorders>
              <w:top w:val="single" w:sz="4" w:space="0" w:color="auto"/>
              <w:left w:val="single" w:sz="4" w:space="0" w:color="auto"/>
              <w:bottom w:val="single" w:sz="4" w:space="0" w:color="auto"/>
              <w:right w:val="single" w:sz="4" w:space="0" w:color="auto"/>
            </w:tcBorders>
          </w:tcPr>
          <w:p w14:paraId="7511BEF5" w14:textId="77777777" w:rsidR="009F1237" w:rsidRPr="00847A91" w:rsidRDefault="009F1237" w:rsidP="00F83BB9">
            <w:p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t>3.</w:t>
            </w:r>
            <w:r w:rsidRPr="00847A91">
              <w:rPr>
                <w:rFonts w:ascii="Times New Roman" w:hAnsi="Times New Roman"/>
                <w:color w:val="000000" w:themeColor="text1"/>
                <w:sz w:val="24"/>
                <w:szCs w:val="24"/>
                <w:lang w:val="ky-KG"/>
              </w:rPr>
              <w:t>3</w:t>
            </w:r>
          </w:p>
        </w:tc>
        <w:tc>
          <w:tcPr>
            <w:tcW w:w="2886" w:type="dxa"/>
            <w:tcBorders>
              <w:top w:val="single" w:sz="4" w:space="0" w:color="auto"/>
              <w:left w:val="single" w:sz="4" w:space="0" w:color="auto"/>
              <w:bottom w:val="single" w:sz="4" w:space="0" w:color="auto"/>
              <w:right w:val="single" w:sz="4" w:space="0" w:color="auto"/>
            </w:tcBorders>
          </w:tcPr>
          <w:p w14:paraId="44D7B471"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lang w:val="ky-KG"/>
              </w:rPr>
              <w:t xml:space="preserve">Анализ </w:t>
            </w:r>
            <w:r w:rsidRPr="00847A91">
              <w:rPr>
                <w:rFonts w:ascii="Times New Roman" w:hAnsi="Times New Roman" w:cs="Times New Roman"/>
                <w:color w:val="000000" w:themeColor="text1"/>
                <w:sz w:val="24"/>
                <w:szCs w:val="24"/>
              </w:rPr>
              <w:t>трудоустройства выпускников с целью установления адекватности и увеличения эффективности предоставляемых образовательных услуг</w:t>
            </w:r>
          </w:p>
        </w:tc>
        <w:tc>
          <w:tcPr>
            <w:tcW w:w="7213" w:type="dxa"/>
            <w:tcBorders>
              <w:top w:val="single" w:sz="4" w:space="0" w:color="auto"/>
              <w:left w:val="single" w:sz="4" w:space="0" w:color="auto"/>
              <w:bottom w:val="single" w:sz="4" w:space="0" w:color="auto"/>
              <w:right w:val="single" w:sz="4" w:space="0" w:color="auto"/>
            </w:tcBorders>
          </w:tcPr>
          <w:p w14:paraId="22321B3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Оценка трудоустройства выпускников осуществляется методом анкетного опроса. Анкетирование выпускников проводится кураторами. Через кураторов поддерживается связь с выпускниками, и уточняются вопросы трудоустройства. </w:t>
            </w:r>
          </w:p>
          <w:p w14:paraId="774A970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А также проводится опрос работодателей близлежащих районов. Имеются положительные отзывы от работодателей. </w:t>
            </w:r>
          </w:p>
          <w:p w14:paraId="039081B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Проводился анализ трудоустройства выпускников.</w:t>
            </w:r>
          </w:p>
          <w:p w14:paraId="59CC4C46"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Сведения по трудоустройства выпускников</w:t>
            </w:r>
          </w:p>
          <w:p w14:paraId="0D9705A1" w14:textId="77777777" w:rsidR="009F1237" w:rsidRPr="00847A91" w:rsidRDefault="009F1237" w:rsidP="00F83BB9">
            <w:pPr>
              <w:jc w:val="both"/>
              <w:rPr>
                <w:rFonts w:ascii="Times New Roman" w:hAnsi="Times New Roman"/>
                <w:color w:val="000000" w:themeColor="text1"/>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1701"/>
              <w:gridCol w:w="1859"/>
              <w:gridCol w:w="1675"/>
            </w:tblGrid>
            <w:tr w:rsidR="009F1237" w:rsidRPr="00847A91" w14:paraId="5112B3E4" w14:textId="77777777" w:rsidTr="00F83BB9">
              <w:trPr>
                <w:jc w:val="center"/>
              </w:trPr>
              <w:tc>
                <w:tcPr>
                  <w:tcW w:w="1065" w:type="dxa"/>
                </w:tcPr>
                <w:p w14:paraId="75BFB00D"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Год</w:t>
                  </w:r>
                </w:p>
              </w:tc>
              <w:tc>
                <w:tcPr>
                  <w:tcW w:w="1701" w:type="dxa"/>
                </w:tcPr>
                <w:p w14:paraId="55D1D643"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Колич. выпускников </w:t>
                  </w:r>
                </w:p>
              </w:tc>
              <w:tc>
                <w:tcPr>
                  <w:tcW w:w="1859" w:type="dxa"/>
                </w:tcPr>
                <w:p w14:paraId="6E15A5C6"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трудоустроены </w:t>
                  </w:r>
                </w:p>
              </w:tc>
              <w:tc>
                <w:tcPr>
                  <w:tcW w:w="1675" w:type="dxa"/>
                </w:tcPr>
                <w:p w14:paraId="4F858A2D"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%показатель </w:t>
                  </w:r>
                </w:p>
              </w:tc>
            </w:tr>
            <w:tr w:rsidR="009F1237" w:rsidRPr="00847A91" w14:paraId="277F9F4E" w14:textId="77777777" w:rsidTr="00F83BB9">
              <w:trPr>
                <w:jc w:val="center"/>
              </w:trPr>
              <w:tc>
                <w:tcPr>
                  <w:tcW w:w="1065" w:type="dxa"/>
                </w:tcPr>
                <w:p w14:paraId="558C1FF9"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2020г</w:t>
                  </w:r>
                </w:p>
              </w:tc>
              <w:tc>
                <w:tcPr>
                  <w:tcW w:w="1701" w:type="dxa"/>
                </w:tcPr>
                <w:p w14:paraId="7BB36DBE" w14:textId="77777777" w:rsidR="009F1237" w:rsidRPr="00847A91" w:rsidRDefault="00D16C80"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45</w:t>
                  </w:r>
                </w:p>
              </w:tc>
              <w:tc>
                <w:tcPr>
                  <w:tcW w:w="1859" w:type="dxa"/>
                </w:tcPr>
                <w:p w14:paraId="2D860D82" w14:textId="77777777" w:rsidR="009F1237" w:rsidRPr="00847A91" w:rsidRDefault="00D16C80"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25</w:t>
                  </w:r>
                </w:p>
              </w:tc>
              <w:tc>
                <w:tcPr>
                  <w:tcW w:w="1675" w:type="dxa"/>
                </w:tcPr>
                <w:p w14:paraId="0AC0F4E5" w14:textId="77777777" w:rsidR="009F1237" w:rsidRPr="00847A91" w:rsidRDefault="00EC0BE8"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55%</w:t>
                  </w:r>
                </w:p>
              </w:tc>
            </w:tr>
            <w:tr w:rsidR="009F1237" w:rsidRPr="00847A91" w14:paraId="63B6E3E1" w14:textId="77777777" w:rsidTr="00F83BB9">
              <w:trPr>
                <w:jc w:val="center"/>
              </w:trPr>
              <w:tc>
                <w:tcPr>
                  <w:tcW w:w="1065" w:type="dxa"/>
                </w:tcPr>
                <w:p w14:paraId="660F29F5"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2021г</w:t>
                  </w:r>
                </w:p>
              </w:tc>
              <w:tc>
                <w:tcPr>
                  <w:tcW w:w="1701" w:type="dxa"/>
                </w:tcPr>
                <w:p w14:paraId="6EC985CD" w14:textId="77777777" w:rsidR="009F1237" w:rsidRPr="00847A91" w:rsidRDefault="00D16C80"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25</w:t>
                  </w:r>
                </w:p>
              </w:tc>
              <w:tc>
                <w:tcPr>
                  <w:tcW w:w="1859" w:type="dxa"/>
                </w:tcPr>
                <w:p w14:paraId="441EF598" w14:textId="77777777" w:rsidR="009F1237" w:rsidRPr="00847A91" w:rsidRDefault="00D16C80"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16</w:t>
                  </w:r>
                </w:p>
              </w:tc>
              <w:tc>
                <w:tcPr>
                  <w:tcW w:w="1675" w:type="dxa"/>
                </w:tcPr>
                <w:p w14:paraId="72C0A640" w14:textId="77777777" w:rsidR="009F1237" w:rsidRPr="00847A91" w:rsidRDefault="00EC0BE8"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64%</w:t>
                  </w:r>
                </w:p>
              </w:tc>
            </w:tr>
            <w:tr w:rsidR="009F1237" w:rsidRPr="00847A91" w14:paraId="607296E1" w14:textId="77777777" w:rsidTr="00F83BB9">
              <w:trPr>
                <w:jc w:val="center"/>
              </w:trPr>
              <w:tc>
                <w:tcPr>
                  <w:tcW w:w="1065" w:type="dxa"/>
                </w:tcPr>
                <w:p w14:paraId="7A5107AD"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lastRenderedPageBreak/>
                    <w:t>2022г</w:t>
                  </w:r>
                </w:p>
              </w:tc>
              <w:tc>
                <w:tcPr>
                  <w:tcW w:w="1701" w:type="dxa"/>
                </w:tcPr>
                <w:p w14:paraId="11A068FE" w14:textId="77777777" w:rsidR="009F1237" w:rsidRPr="00847A91" w:rsidRDefault="00D16C80"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25</w:t>
                  </w:r>
                </w:p>
              </w:tc>
              <w:tc>
                <w:tcPr>
                  <w:tcW w:w="1859" w:type="dxa"/>
                </w:tcPr>
                <w:p w14:paraId="51E8968A" w14:textId="77777777" w:rsidR="009F1237" w:rsidRPr="00847A91" w:rsidRDefault="00D16C80"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9</w:t>
                  </w:r>
                </w:p>
              </w:tc>
              <w:tc>
                <w:tcPr>
                  <w:tcW w:w="1675" w:type="dxa"/>
                </w:tcPr>
                <w:p w14:paraId="62E403CC" w14:textId="77777777" w:rsidR="009F1237" w:rsidRPr="00847A91" w:rsidRDefault="00EC0BE8"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36%</w:t>
                  </w:r>
                </w:p>
              </w:tc>
            </w:tr>
            <w:tr w:rsidR="009F1237" w:rsidRPr="00847A91" w14:paraId="2DF52929" w14:textId="77777777" w:rsidTr="00F83BB9">
              <w:trPr>
                <w:jc w:val="center"/>
              </w:trPr>
              <w:tc>
                <w:tcPr>
                  <w:tcW w:w="1065" w:type="dxa"/>
                </w:tcPr>
                <w:p w14:paraId="2713138D"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2023г</w:t>
                  </w:r>
                </w:p>
              </w:tc>
              <w:tc>
                <w:tcPr>
                  <w:tcW w:w="1701" w:type="dxa"/>
                </w:tcPr>
                <w:p w14:paraId="21E1CB96" w14:textId="77777777" w:rsidR="009F1237" w:rsidRPr="00847A91" w:rsidRDefault="00D16C80"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27</w:t>
                  </w:r>
                </w:p>
              </w:tc>
              <w:tc>
                <w:tcPr>
                  <w:tcW w:w="1859" w:type="dxa"/>
                </w:tcPr>
                <w:p w14:paraId="6E4BF848" w14:textId="77777777" w:rsidR="009F1237" w:rsidRPr="00847A91" w:rsidRDefault="00D16C80"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15</w:t>
                  </w:r>
                </w:p>
              </w:tc>
              <w:tc>
                <w:tcPr>
                  <w:tcW w:w="1675" w:type="dxa"/>
                </w:tcPr>
                <w:p w14:paraId="7380C43C" w14:textId="77777777" w:rsidR="009F1237" w:rsidRPr="00847A91" w:rsidRDefault="00EC0BE8"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60%</w:t>
                  </w:r>
                </w:p>
              </w:tc>
            </w:tr>
            <w:tr w:rsidR="00D16C80" w:rsidRPr="00847A91" w14:paraId="1D941F49" w14:textId="77777777" w:rsidTr="00F83BB9">
              <w:trPr>
                <w:jc w:val="center"/>
              </w:trPr>
              <w:tc>
                <w:tcPr>
                  <w:tcW w:w="1065" w:type="dxa"/>
                </w:tcPr>
                <w:p w14:paraId="3138CB02" w14:textId="77777777" w:rsidR="00D16C80" w:rsidRPr="00847A91" w:rsidRDefault="00D16C80"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2024г</w:t>
                  </w:r>
                </w:p>
              </w:tc>
              <w:tc>
                <w:tcPr>
                  <w:tcW w:w="1701" w:type="dxa"/>
                </w:tcPr>
                <w:p w14:paraId="6AD0DFA5" w14:textId="77777777" w:rsidR="00D16C80" w:rsidRPr="00847A91" w:rsidRDefault="00D16C80"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33</w:t>
                  </w:r>
                </w:p>
              </w:tc>
              <w:tc>
                <w:tcPr>
                  <w:tcW w:w="1859" w:type="dxa"/>
                </w:tcPr>
                <w:p w14:paraId="6A20A790" w14:textId="77777777" w:rsidR="00D16C80" w:rsidRPr="00847A91" w:rsidRDefault="00D16C80"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14</w:t>
                  </w:r>
                </w:p>
              </w:tc>
              <w:tc>
                <w:tcPr>
                  <w:tcW w:w="1675" w:type="dxa"/>
                </w:tcPr>
                <w:p w14:paraId="01C92B70" w14:textId="77777777" w:rsidR="00D16C80" w:rsidRPr="00847A91" w:rsidRDefault="00EC0BE8"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42%</w:t>
                  </w:r>
                </w:p>
              </w:tc>
            </w:tr>
            <w:tr w:rsidR="009F1237" w:rsidRPr="00847A91" w14:paraId="267480FE" w14:textId="77777777" w:rsidTr="00F83BB9">
              <w:trPr>
                <w:jc w:val="center"/>
              </w:trPr>
              <w:tc>
                <w:tcPr>
                  <w:tcW w:w="1065" w:type="dxa"/>
                </w:tcPr>
                <w:p w14:paraId="568104D1" w14:textId="77777777" w:rsidR="009F1237" w:rsidRPr="00847A91" w:rsidRDefault="009F1237" w:rsidP="00F83BB9">
                  <w:pPr>
                    <w:jc w:val="both"/>
                    <w:rPr>
                      <w:rFonts w:ascii="Times New Roman" w:hAnsi="Times New Roman"/>
                      <w:b/>
                      <w:color w:val="000000" w:themeColor="text1"/>
                      <w:sz w:val="24"/>
                      <w:szCs w:val="24"/>
                    </w:rPr>
                  </w:pPr>
                </w:p>
              </w:tc>
              <w:tc>
                <w:tcPr>
                  <w:tcW w:w="1701" w:type="dxa"/>
                </w:tcPr>
                <w:p w14:paraId="2EA2B9D7" w14:textId="77777777" w:rsidR="009F1237" w:rsidRPr="00847A91" w:rsidRDefault="00D16C80"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155</w:t>
                  </w:r>
                </w:p>
              </w:tc>
              <w:tc>
                <w:tcPr>
                  <w:tcW w:w="1859" w:type="dxa"/>
                </w:tcPr>
                <w:p w14:paraId="33C046DF" w14:textId="77777777" w:rsidR="009F1237" w:rsidRPr="00847A91" w:rsidRDefault="00D16C80"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79</w:t>
                  </w:r>
                </w:p>
              </w:tc>
              <w:tc>
                <w:tcPr>
                  <w:tcW w:w="1675" w:type="dxa"/>
                </w:tcPr>
                <w:p w14:paraId="726BA3B6" w14:textId="77777777" w:rsidR="009F1237" w:rsidRPr="00847A91" w:rsidRDefault="00EC0BE8" w:rsidP="00F83BB9">
                  <w:pPr>
                    <w:pStyle w:val="a5"/>
                    <w:rPr>
                      <w:rFonts w:ascii="Times New Roman" w:hAnsi="Times New Roman" w:cs="Times New Roman"/>
                      <w:color w:val="000000" w:themeColor="text1"/>
                      <w:sz w:val="28"/>
                      <w:szCs w:val="28"/>
                    </w:rPr>
                  </w:pPr>
                  <w:r w:rsidRPr="00847A91">
                    <w:rPr>
                      <w:rFonts w:ascii="Times New Roman" w:hAnsi="Times New Roman" w:cs="Times New Roman"/>
                      <w:color w:val="000000" w:themeColor="text1"/>
                      <w:sz w:val="28"/>
                      <w:szCs w:val="28"/>
                    </w:rPr>
                    <w:t>51%</w:t>
                  </w:r>
                </w:p>
              </w:tc>
            </w:tr>
          </w:tbl>
          <w:p w14:paraId="5E855E1F" w14:textId="77777777" w:rsidR="009F1237" w:rsidRPr="00847A91" w:rsidRDefault="009F1237" w:rsidP="00F83BB9">
            <w:pPr>
              <w:jc w:val="both"/>
              <w:rPr>
                <w:rFonts w:ascii="Times New Roman" w:hAnsi="Times New Roman"/>
                <w:color w:val="000000" w:themeColor="text1"/>
                <w:sz w:val="24"/>
                <w:szCs w:val="24"/>
              </w:rPr>
            </w:pPr>
          </w:p>
          <w:p w14:paraId="3D78C0E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Анализ трудоустро</w:t>
            </w:r>
            <w:r w:rsidR="00EC0BE8" w:rsidRPr="00847A91">
              <w:rPr>
                <w:rFonts w:ascii="Times New Roman" w:hAnsi="Times New Roman"/>
                <w:color w:val="000000" w:themeColor="text1"/>
                <w:sz w:val="24"/>
                <w:szCs w:val="24"/>
              </w:rPr>
              <w:t>йства выпускников отделения «Лечебное де</w:t>
            </w:r>
            <w:r w:rsidRPr="00847A91">
              <w:rPr>
                <w:rFonts w:ascii="Times New Roman" w:hAnsi="Times New Roman"/>
                <w:color w:val="000000" w:themeColor="text1"/>
                <w:sz w:val="24"/>
                <w:szCs w:val="24"/>
              </w:rPr>
              <w:t>ло» показал, что работающих по специа</w:t>
            </w:r>
            <w:r w:rsidR="00EC0BE8" w:rsidRPr="00847A91">
              <w:rPr>
                <w:rFonts w:ascii="Times New Roman" w:hAnsi="Times New Roman"/>
                <w:color w:val="000000" w:themeColor="text1"/>
                <w:sz w:val="24"/>
                <w:szCs w:val="24"/>
              </w:rPr>
              <w:t>льности среднем составляют 51</w:t>
            </w:r>
            <w:r w:rsidR="00403FF1" w:rsidRPr="00847A91">
              <w:rPr>
                <w:rFonts w:ascii="Times New Roman" w:hAnsi="Times New Roman"/>
                <w:color w:val="000000" w:themeColor="text1"/>
                <w:sz w:val="24"/>
                <w:szCs w:val="24"/>
              </w:rPr>
              <w:t>%.</w:t>
            </w:r>
            <w:r w:rsidRPr="00847A91">
              <w:rPr>
                <w:rFonts w:ascii="Times New Roman" w:hAnsi="Times New Roman"/>
                <w:color w:val="000000" w:themeColor="text1"/>
                <w:sz w:val="24"/>
                <w:szCs w:val="24"/>
              </w:rPr>
              <w:t xml:space="preserve"> </w:t>
            </w:r>
          </w:p>
          <w:p w14:paraId="5C8D182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К</w:t>
            </w:r>
            <w:r w:rsidRPr="00847A91">
              <w:rPr>
                <w:rFonts w:ascii="Times New Roman" w:hAnsi="Times New Roman"/>
                <w:color w:val="000000" w:themeColor="text1"/>
                <w:sz w:val="24"/>
                <w:szCs w:val="24"/>
                <w:lang w:val="ky-KG"/>
              </w:rPr>
              <w:t>ураторы</w:t>
            </w:r>
            <w:r w:rsidRPr="00847A91">
              <w:rPr>
                <w:rFonts w:ascii="Times New Roman" w:hAnsi="Times New Roman"/>
                <w:color w:val="000000" w:themeColor="text1"/>
                <w:sz w:val="24"/>
                <w:szCs w:val="24"/>
              </w:rPr>
              <w:t xml:space="preserve"> выпускных групп проводят тематические классные часы – тренинги «Как составить резюме?», «Правила поведения при устройстве на работу», «Этика и деонтология» с деловой игрой,  «Правовые аспекты трудоустройства», «Само презентация», «Адаптации в новом коллективе». </w:t>
            </w:r>
          </w:p>
        </w:tc>
        <w:tc>
          <w:tcPr>
            <w:tcW w:w="3277" w:type="dxa"/>
            <w:tcBorders>
              <w:top w:val="single" w:sz="4" w:space="0" w:color="auto"/>
              <w:left w:val="single" w:sz="4" w:space="0" w:color="auto"/>
              <w:bottom w:val="single" w:sz="4" w:space="0" w:color="auto"/>
              <w:right w:val="single" w:sz="4" w:space="0" w:color="auto"/>
            </w:tcBorders>
          </w:tcPr>
          <w:p w14:paraId="2BE3D5BA" w14:textId="77777777" w:rsidR="009F1237" w:rsidRPr="00847A91" w:rsidRDefault="00716893" w:rsidP="00AB1EA4">
            <w:pPr>
              <w:pStyle w:val="a6"/>
              <w:numPr>
                <w:ilvl w:val="0"/>
                <w:numId w:val="16"/>
              </w:numPr>
              <w:jc w:val="both"/>
              <w:rPr>
                <w:rFonts w:ascii="Times New Roman" w:hAnsi="Times New Roman"/>
                <w:color w:val="000000" w:themeColor="text1"/>
                <w:sz w:val="24"/>
                <w:szCs w:val="24"/>
              </w:rPr>
            </w:pPr>
            <w:hyperlink r:id="rId107" w:history="1">
              <w:r w:rsidR="009F1237" w:rsidRPr="00847A91">
                <w:rPr>
                  <w:rStyle w:val="a3"/>
                  <w:rFonts w:ascii="Times New Roman" w:hAnsi="Times New Roman"/>
                  <w:color w:val="000000" w:themeColor="text1"/>
                  <w:sz w:val="24"/>
                  <w:szCs w:val="24"/>
                </w:rPr>
                <w:t>анализ мониторинга трудоустройства выпускников за 5 лет</w:t>
              </w:r>
            </w:hyperlink>
          </w:p>
          <w:p w14:paraId="5E8B0055" w14:textId="77777777" w:rsidR="009F1237" w:rsidRPr="00847A91" w:rsidRDefault="009F1237" w:rsidP="00F83BB9">
            <w:pPr>
              <w:ind w:left="283"/>
              <w:jc w:val="both"/>
              <w:rPr>
                <w:rFonts w:ascii="Times New Roman" w:hAnsi="Times New Roman"/>
                <w:color w:val="000000" w:themeColor="text1"/>
                <w:sz w:val="24"/>
                <w:szCs w:val="24"/>
              </w:rPr>
            </w:pPr>
          </w:p>
          <w:p w14:paraId="1598ACD3" w14:textId="77777777" w:rsidR="009F1237" w:rsidRPr="00847A91" w:rsidRDefault="009F1237" w:rsidP="00F83BB9">
            <w:pPr>
              <w:ind w:left="283"/>
              <w:jc w:val="both"/>
              <w:rPr>
                <w:rFonts w:ascii="Times New Roman" w:hAnsi="Times New Roman"/>
                <w:color w:val="000000" w:themeColor="text1"/>
                <w:sz w:val="24"/>
                <w:szCs w:val="24"/>
              </w:rPr>
            </w:pPr>
          </w:p>
          <w:p w14:paraId="1D2ADC5E" w14:textId="77777777" w:rsidR="009F1237" w:rsidRPr="00847A91" w:rsidRDefault="009F1237" w:rsidP="00F83BB9">
            <w:pPr>
              <w:ind w:left="283"/>
              <w:jc w:val="both"/>
              <w:rPr>
                <w:rFonts w:ascii="Times New Roman" w:hAnsi="Times New Roman"/>
                <w:color w:val="000000" w:themeColor="text1"/>
                <w:sz w:val="24"/>
                <w:szCs w:val="24"/>
              </w:rPr>
            </w:pPr>
          </w:p>
        </w:tc>
      </w:tr>
      <w:tr w:rsidR="009F1237" w:rsidRPr="00847A91" w14:paraId="02D9AA30" w14:textId="77777777" w:rsidTr="00320B53">
        <w:tc>
          <w:tcPr>
            <w:tcW w:w="516" w:type="dxa"/>
            <w:tcBorders>
              <w:top w:val="single" w:sz="4" w:space="0" w:color="auto"/>
              <w:left w:val="single" w:sz="4" w:space="0" w:color="auto"/>
              <w:bottom w:val="single" w:sz="4" w:space="0" w:color="auto"/>
              <w:right w:val="single" w:sz="4" w:space="0" w:color="auto"/>
            </w:tcBorders>
          </w:tcPr>
          <w:p w14:paraId="1E80590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3.4</w:t>
            </w:r>
          </w:p>
        </w:tc>
        <w:tc>
          <w:tcPr>
            <w:tcW w:w="2886" w:type="dxa"/>
            <w:tcBorders>
              <w:top w:val="single" w:sz="4" w:space="0" w:color="auto"/>
              <w:left w:val="single" w:sz="4" w:space="0" w:color="auto"/>
              <w:bottom w:val="single" w:sz="4" w:space="0" w:color="auto"/>
              <w:right w:val="single" w:sz="4" w:space="0" w:color="auto"/>
            </w:tcBorders>
          </w:tcPr>
          <w:p w14:paraId="3CE390C5"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Определение процессов и ответственных лиц (служб) за проведение мониторинга и периодической оценки</w:t>
            </w:r>
          </w:p>
        </w:tc>
        <w:tc>
          <w:tcPr>
            <w:tcW w:w="7213" w:type="dxa"/>
            <w:tcBorders>
              <w:top w:val="single" w:sz="4" w:space="0" w:color="auto"/>
              <w:left w:val="single" w:sz="4" w:space="0" w:color="auto"/>
              <w:bottom w:val="single" w:sz="4" w:space="0" w:color="auto"/>
              <w:right w:val="single" w:sz="4" w:space="0" w:color="auto"/>
            </w:tcBorders>
          </w:tcPr>
          <w:p w14:paraId="0135B6C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Для проведения мониторинга </w:t>
            </w:r>
            <w:r w:rsidRPr="00847A91">
              <w:rPr>
                <w:rFonts w:ascii="Times New Roman" w:hAnsi="Times New Roman"/>
                <w:bCs/>
                <w:color w:val="000000" w:themeColor="text1"/>
                <w:sz w:val="24"/>
                <w:szCs w:val="24"/>
              </w:rPr>
              <w:t>распределены  функциональные обязанности участников мониторинговых исследований.</w:t>
            </w:r>
          </w:p>
          <w:p w14:paraId="04B0ADC8"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Группа мониторинга, председатели ПЦМК</w:t>
            </w:r>
          </w:p>
          <w:p w14:paraId="090796D2"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-участвуют в разработке методики оценки качества образования; в разработке системы показателей, характеризующих состояние и динамику развития ОУ;</w:t>
            </w:r>
          </w:p>
          <w:p w14:paraId="0331A801"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-проводят мониторинговые исследования;</w:t>
            </w:r>
          </w:p>
          <w:p w14:paraId="2306DAEE"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-анализируют результаты мониторинга;</w:t>
            </w:r>
          </w:p>
          <w:p w14:paraId="59099AB5"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-ведут учет результатов мониторинга;</w:t>
            </w:r>
          </w:p>
          <w:p w14:paraId="60810840"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-вырабатывают рекомендации по устранению отмеченных недостатков</w:t>
            </w:r>
          </w:p>
          <w:p w14:paraId="51267663"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Заместитель директора по УР:</w:t>
            </w:r>
          </w:p>
          <w:p w14:paraId="4B988676"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-устанавливает и утверждает порядок, периодичность проведения мониторинговых исследований;</w:t>
            </w:r>
          </w:p>
          <w:p w14:paraId="356B362F"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-определяет пути дальнейшего развития ОУ.</w:t>
            </w:r>
          </w:p>
          <w:p w14:paraId="6D0A7054"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-обеспечивает на основе образовательной программы проведение в колледже контрольно-оценочных процедур, мониторинговых, </w:t>
            </w:r>
            <w:r w:rsidRPr="00847A91">
              <w:rPr>
                <w:rFonts w:ascii="Times New Roman" w:hAnsi="Times New Roman"/>
                <w:color w:val="000000" w:themeColor="text1"/>
                <w:sz w:val="24"/>
                <w:szCs w:val="24"/>
              </w:rPr>
              <w:lastRenderedPageBreak/>
              <w:t>социологических и статистических исследований по вопросам качества образования;</w:t>
            </w:r>
          </w:p>
          <w:p w14:paraId="44843CC1"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-организует систему мониторинга качества образования,</w:t>
            </w:r>
          </w:p>
          <w:p w14:paraId="201B83DE"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-осуществляет сбор, обработку, хранение и представление информации о состоянии и динамике развития качества;</w:t>
            </w:r>
          </w:p>
          <w:p w14:paraId="5A9EA7A0"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-анализирует результаты оценки качества образования на уровне ОУ;</w:t>
            </w:r>
          </w:p>
          <w:p w14:paraId="13918603"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-организует изучение информационных запросов основных пользователей системы оценки качества образования;</w:t>
            </w:r>
          </w:p>
          <w:p w14:paraId="50CECF3F"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-формирует информационно – аналитические материалы по результатам оценки качества образования (анализ работы ОУ за учебный год, публичный доклад);</w:t>
            </w:r>
          </w:p>
          <w:p w14:paraId="28F17988"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-принимает управленческие решения по развитию качества образования на основе анализа результатов</w:t>
            </w:r>
          </w:p>
          <w:p w14:paraId="52D0217C"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Куратор группы:</w:t>
            </w:r>
          </w:p>
          <w:p w14:paraId="15A16C0A"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-проводит контроль за успеваемости и посещаемости студентов; </w:t>
            </w:r>
          </w:p>
          <w:p w14:paraId="6CBA74E0"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-своевременно доводит итоги до сведения родителей;</w:t>
            </w:r>
          </w:p>
          <w:p w14:paraId="4822ACE3"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-анализирует динамику развития личности каждого студента;</w:t>
            </w:r>
          </w:p>
          <w:p w14:paraId="754F4F83"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-разрабатывает и предлагает студентам, родителям рекомендации по самооценке результатов обученности;</w:t>
            </w:r>
          </w:p>
          <w:p w14:paraId="7EAA46A1"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-своевременно представляет информацию в группу мониторинга.</w:t>
            </w:r>
          </w:p>
          <w:p w14:paraId="65647A02"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Преподаватель:</w:t>
            </w:r>
          </w:p>
          <w:p w14:paraId="5AA991BD"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-определяет и анализирует уровень учебных достижений студентов по  дисциплинам по результатам текущего, итогового контроля,  тестирования, контрольных срезов;</w:t>
            </w:r>
          </w:p>
          <w:p w14:paraId="3648F8E5"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-намечает пути повышения степени обученности студентов;</w:t>
            </w:r>
          </w:p>
          <w:p w14:paraId="28813EFC"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-своевременно предоставляет информацию в группу мониторинга.</w:t>
            </w:r>
          </w:p>
          <w:p w14:paraId="015A2291"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Заведующий по ВР:</w:t>
            </w:r>
          </w:p>
          <w:p w14:paraId="79ECC00E"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-проводит контроль за проведением мониторинга;</w:t>
            </w:r>
          </w:p>
          <w:p w14:paraId="0A90DFD0"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-анализирует динамику уровня качества обучения;</w:t>
            </w:r>
          </w:p>
          <w:p w14:paraId="72E6DDD7" w14:textId="77777777" w:rsidR="009F1237" w:rsidRPr="00847A91" w:rsidRDefault="009F1237" w:rsidP="00F83BB9">
            <w:pPr>
              <w:autoSpaceDE w:val="0"/>
              <w:autoSpaceDN w:val="0"/>
              <w:adjustRightInd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-разрабатывает и предлагает педагогам рекомендации по повышению уровня организации воспитательно – образовательного процесса. </w:t>
            </w:r>
          </w:p>
        </w:tc>
        <w:tc>
          <w:tcPr>
            <w:tcW w:w="3277" w:type="dxa"/>
            <w:tcBorders>
              <w:top w:val="single" w:sz="4" w:space="0" w:color="auto"/>
              <w:left w:val="single" w:sz="4" w:space="0" w:color="auto"/>
              <w:bottom w:val="single" w:sz="4" w:space="0" w:color="auto"/>
              <w:right w:val="single" w:sz="4" w:space="0" w:color="auto"/>
            </w:tcBorders>
          </w:tcPr>
          <w:p w14:paraId="1DD9728D" w14:textId="77777777" w:rsidR="009F1237" w:rsidRPr="00847A91" w:rsidRDefault="00716893" w:rsidP="00AB1EA4">
            <w:pPr>
              <w:pStyle w:val="a6"/>
              <w:numPr>
                <w:ilvl w:val="0"/>
                <w:numId w:val="16"/>
              </w:numPr>
              <w:spacing w:line="240" w:lineRule="auto"/>
              <w:ind w:left="283"/>
              <w:jc w:val="both"/>
              <w:rPr>
                <w:rFonts w:ascii="Times New Roman" w:hAnsi="Times New Roman"/>
                <w:color w:val="000000" w:themeColor="text1"/>
              </w:rPr>
            </w:pPr>
            <w:hyperlink r:id="rId108" w:history="1">
              <w:r w:rsidR="009F1237" w:rsidRPr="00847A91">
                <w:rPr>
                  <w:rStyle w:val="a3"/>
                  <w:rFonts w:ascii="Times New Roman" w:hAnsi="Times New Roman"/>
                  <w:color w:val="000000" w:themeColor="text1"/>
                </w:rPr>
                <w:t>Положение о проведении мониторинга и оценки.</w:t>
              </w:r>
            </w:hyperlink>
          </w:p>
          <w:p w14:paraId="3A0C3F00" w14:textId="77777777" w:rsidR="009F1237" w:rsidRPr="00847A91" w:rsidRDefault="009F1237" w:rsidP="00F83BB9">
            <w:pPr>
              <w:ind w:left="283"/>
              <w:jc w:val="both"/>
              <w:rPr>
                <w:rFonts w:ascii="Times New Roman" w:hAnsi="Times New Roman"/>
                <w:color w:val="000000" w:themeColor="text1"/>
                <w:sz w:val="24"/>
                <w:szCs w:val="24"/>
              </w:rPr>
            </w:pPr>
          </w:p>
        </w:tc>
      </w:tr>
      <w:tr w:rsidR="009F1237" w:rsidRPr="00847A91" w14:paraId="34C44DCF" w14:textId="77777777" w:rsidTr="00320B53">
        <w:tc>
          <w:tcPr>
            <w:tcW w:w="516" w:type="dxa"/>
            <w:tcBorders>
              <w:top w:val="single" w:sz="4" w:space="0" w:color="auto"/>
              <w:left w:val="single" w:sz="4" w:space="0" w:color="auto"/>
              <w:bottom w:val="single" w:sz="4" w:space="0" w:color="auto"/>
              <w:right w:val="single" w:sz="4" w:space="0" w:color="auto"/>
            </w:tcBorders>
          </w:tcPr>
          <w:p w14:paraId="736295FA" w14:textId="77777777" w:rsidR="009F1237" w:rsidRPr="00847A91" w:rsidRDefault="009F1237" w:rsidP="00F83BB9">
            <w:p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lastRenderedPageBreak/>
              <w:t>3.5</w:t>
            </w:r>
          </w:p>
        </w:tc>
        <w:tc>
          <w:tcPr>
            <w:tcW w:w="2886" w:type="dxa"/>
            <w:tcBorders>
              <w:top w:val="single" w:sz="4" w:space="0" w:color="auto"/>
              <w:left w:val="single" w:sz="4" w:space="0" w:color="auto"/>
              <w:bottom w:val="single" w:sz="4" w:space="0" w:color="auto"/>
              <w:right w:val="single" w:sz="4" w:space="0" w:color="auto"/>
            </w:tcBorders>
          </w:tcPr>
          <w:p w14:paraId="28208DE9" w14:textId="77777777" w:rsidR="009F1237" w:rsidRPr="00847A91" w:rsidRDefault="009F1237" w:rsidP="00F83BB9">
            <w:pPr>
              <w:widowControl w:val="0"/>
              <w:tabs>
                <w:tab w:val="center" w:pos="0"/>
                <w:tab w:val="left" w:pos="993"/>
              </w:tabs>
              <w:spacing w:line="240" w:lineRule="auto"/>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Анализ результатов мониторинга и периодической оценки с привлечением заинтересованных сторон и организация обсуждение и использование его для улучшения организации образовательного процесса.</w:t>
            </w:r>
          </w:p>
          <w:p w14:paraId="03F0F864"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7213" w:type="dxa"/>
            <w:tcBorders>
              <w:top w:val="single" w:sz="4" w:space="0" w:color="auto"/>
              <w:left w:val="single" w:sz="4" w:space="0" w:color="auto"/>
              <w:bottom w:val="single" w:sz="4" w:space="0" w:color="auto"/>
              <w:right w:val="single" w:sz="4" w:space="0" w:color="auto"/>
            </w:tcBorders>
          </w:tcPr>
          <w:p w14:paraId="4E75D88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Результаты мониторинга выносится на заседании педсовета,  Обсуждение вопроса по устранению недостатков и использование результатов мониторинга для улучшения организации образовательного процесса  осуществляется на заседаниях совета колледжа, назначаются ответственные за выполнения задач. </w:t>
            </w:r>
          </w:p>
          <w:p w14:paraId="19FFFEAC" w14:textId="77777777" w:rsidR="009F1237" w:rsidRPr="00847A91" w:rsidRDefault="009F1237" w:rsidP="00F83BB9">
            <w:pPr>
              <w:jc w:val="both"/>
              <w:rPr>
                <w:rFonts w:ascii="Times New Roman" w:hAnsi="Times New Roman"/>
                <w:color w:val="000000" w:themeColor="text1"/>
                <w:sz w:val="24"/>
                <w:szCs w:val="24"/>
              </w:rPr>
            </w:pPr>
          </w:p>
        </w:tc>
        <w:tc>
          <w:tcPr>
            <w:tcW w:w="3277" w:type="dxa"/>
            <w:tcBorders>
              <w:top w:val="single" w:sz="4" w:space="0" w:color="auto"/>
              <w:left w:val="single" w:sz="4" w:space="0" w:color="auto"/>
              <w:bottom w:val="single" w:sz="4" w:space="0" w:color="auto"/>
              <w:right w:val="single" w:sz="4" w:space="0" w:color="auto"/>
            </w:tcBorders>
          </w:tcPr>
          <w:p w14:paraId="0CD9C13D" w14:textId="77777777" w:rsidR="009F1237" w:rsidRPr="00847A91" w:rsidRDefault="009F1237" w:rsidP="00AB1EA4">
            <w:pPr>
              <w:pStyle w:val="a6"/>
              <w:numPr>
                <w:ilvl w:val="0"/>
                <w:numId w:val="16"/>
              </w:numPr>
              <w:spacing w:line="240" w:lineRule="auto"/>
              <w:ind w:left="283"/>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"https://kbmk.edu.kg/protokoly-kbmk/"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Протоколы пед. совета,</w:t>
            </w:r>
          </w:p>
          <w:p w14:paraId="18D6EFD8" w14:textId="77777777" w:rsidR="009F1237" w:rsidRPr="00847A91" w:rsidRDefault="009F1237" w:rsidP="00AB1EA4">
            <w:pPr>
              <w:pStyle w:val="a6"/>
              <w:numPr>
                <w:ilvl w:val="0"/>
                <w:numId w:val="16"/>
              </w:numPr>
              <w:spacing w:line="240" w:lineRule="auto"/>
              <w:ind w:left="283"/>
              <w:jc w:val="both"/>
              <w:rPr>
                <w:rStyle w:val="a3"/>
                <w:rFonts w:ascii="Times New Roman" w:hAnsi="Times New Roman"/>
                <w:color w:val="000000" w:themeColor="text1"/>
              </w:rPr>
            </w:pPr>
            <w:r w:rsidRPr="00847A91">
              <w:rPr>
                <w:rStyle w:val="a3"/>
                <w:rFonts w:ascii="Times New Roman" w:hAnsi="Times New Roman"/>
                <w:color w:val="000000" w:themeColor="text1"/>
              </w:rPr>
              <w:t>Протокол метод совета по итогам полугодия</w:t>
            </w:r>
          </w:p>
          <w:p w14:paraId="08BBEB2B" w14:textId="77777777" w:rsidR="009F1237" w:rsidRPr="00847A91" w:rsidRDefault="009F1237" w:rsidP="00AB1EA4">
            <w:pPr>
              <w:pStyle w:val="a6"/>
              <w:numPr>
                <w:ilvl w:val="0"/>
                <w:numId w:val="16"/>
              </w:numPr>
              <w:spacing w:line="240" w:lineRule="auto"/>
              <w:ind w:left="283"/>
              <w:jc w:val="both"/>
              <w:rPr>
                <w:rFonts w:ascii="Times New Roman" w:hAnsi="Times New Roman"/>
                <w:color w:val="000000" w:themeColor="text1"/>
              </w:rPr>
            </w:pPr>
            <w:r w:rsidRPr="00847A91">
              <w:rPr>
                <w:rStyle w:val="a3"/>
                <w:rFonts w:ascii="Times New Roman" w:hAnsi="Times New Roman"/>
                <w:color w:val="000000" w:themeColor="text1"/>
              </w:rPr>
              <w:t>протокол родительского собрания,</w:t>
            </w:r>
            <w:r w:rsidRPr="00847A91">
              <w:rPr>
                <w:rFonts w:ascii="Times New Roman" w:hAnsi="Times New Roman"/>
                <w:color w:val="000000" w:themeColor="text1"/>
              </w:rPr>
              <w:fldChar w:fldCharType="end"/>
            </w:r>
            <w:r w:rsidRPr="00847A91">
              <w:rPr>
                <w:rFonts w:ascii="Times New Roman" w:hAnsi="Times New Roman"/>
                <w:color w:val="000000" w:themeColor="text1"/>
              </w:rPr>
              <w:t xml:space="preserve"> </w:t>
            </w:r>
          </w:p>
          <w:p w14:paraId="2C397EDA" w14:textId="77777777" w:rsidR="009F1237" w:rsidRPr="00847A91" w:rsidRDefault="009F1237" w:rsidP="00F83BB9">
            <w:pPr>
              <w:ind w:left="283"/>
              <w:jc w:val="both"/>
              <w:rPr>
                <w:rFonts w:ascii="Times New Roman" w:hAnsi="Times New Roman"/>
                <w:color w:val="000000" w:themeColor="text1"/>
                <w:sz w:val="24"/>
                <w:szCs w:val="24"/>
              </w:rPr>
            </w:pPr>
          </w:p>
        </w:tc>
      </w:tr>
      <w:tr w:rsidR="009F1237" w:rsidRPr="00847A91" w14:paraId="2E6BDDA9" w14:textId="77777777" w:rsidTr="00F83BB9">
        <w:tc>
          <w:tcPr>
            <w:tcW w:w="13892" w:type="dxa"/>
            <w:gridSpan w:val="4"/>
            <w:tcBorders>
              <w:top w:val="single" w:sz="4" w:space="0" w:color="auto"/>
              <w:left w:val="single" w:sz="4" w:space="0" w:color="auto"/>
              <w:bottom w:val="single" w:sz="4" w:space="0" w:color="auto"/>
              <w:right w:val="single" w:sz="4" w:space="0" w:color="auto"/>
            </w:tcBorders>
          </w:tcPr>
          <w:p w14:paraId="69E9C527" w14:textId="77777777" w:rsidR="009F1237" w:rsidRPr="00847A91" w:rsidRDefault="009F1237" w:rsidP="00F83BB9">
            <w:pPr>
              <w:tabs>
                <w:tab w:val="left" w:pos="8421"/>
              </w:tabs>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 xml:space="preserve">Сильные стороны: </w:t>
            </w:r>
            <w:r w:rsidRPr="00847A91">
              <w:rPr>
                <w:rFonts w:ascii="Times New Roman" w:hAnsi="Times New Roman"/>
                <w:b/>
                <w:color w:val="000000" w:themeColor="text1"/>
                <w:sz w:val="24"/>
                <w:szCs w:val="24"/>
                <w:lang w:eastAsia="ru-RU"/>
              </w:rPr>
              <w:tab/>
            </w:r>
          </w:p>
          <w:p w14:paraId="483D69E5" w14:textId="77777777" w:rsidR="009F1237" w:rsidRPr="00847A91" w:rsidRDefault="009F1237" w:rsidP="00F83BB9">
            <w:pPr>
              <w:spacing w:line="240" w:lineRule="auto"/>
              <w:ind w:left="720"/>
              <w:contextualSpacing/>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 xml:space="preserve">Налажена система мониторинга </w:t>
            </w:r>
          </w:p>
          <w:p w14:paraId="77145246" w14:textId="77777777" w:rsidR="009F1237" w:rsidRPr="00847A91" w:rsidRDefault="009F1237" w:rsidP="00F83BB9">
            <w:pPr>
              <w:autoSpaceDE w:val="0"/>
              <w:autoSpaceDN w:val="0"/>
              <w:adjustRightInd w:val="0"/>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Слабые стороны:</w:t>
            </w:r>
          </w:p>
          <w:p w14:paraId="61A550B2"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eastAsia="ru-RU"/>
              </w:rPr>
              <w:t>Слабое участие работодателей, выпускников  и родителей в обсуждении  результатов мониторинга</w:t>
            </w:r>
            <w:r w:rsidRPr="00847A91">
              <w:rPr>
                <w:rFonts w:ascii="Times New Roman" w:hAnsi="Times New Roman"/>
                <w:b/>
                <w:color w:val="000000" w:themeColor="text1"/>
                <w:sz w:val="24"/>
                <w:szCs w:val="24"/>
              </w:rPr>
              <w:t xml:space="preserve"> </w:t>
            </w:r>
          </w:p>
          <w:p w14:paraId="1E15B3E1" w14:textId="1B91569D" w:rsidR="009F1237" w:rsidRPr="00847A91" w:rsidRDefault="009F1237" w:rsidP="00F83BB9">
            <w:pPr>
              <w:rPr>
                <w:rFonts w:ascii="Times New Roman" w:hAnsi="Times New Roman"/>
                <w:color w:val="000000" w:themeColor="text1"/>
                <w:sz w:val="24"/>
                <w:szCs w:val="24"/>
              </w:rPr>
            </w:pPr>
            <w:r w:rsidRPr="00847A91">
              <w:rPr>
                <w:rFonts w:ascii="Times New Roman" w:hAnsi="Times New Roman"/>
                <w:b/>
                <w:color w:val="000000" w:themeColor="text1"/>
                <w:sz w:val="24"/>
                <w:szCs w:val="24"/>
              </w:rPr>
              <w:t>Оценка выполнения данного стандарта</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lang w:eastAsia="ru-RU"/>
              </w:rPr>
              <w:t xml:space="preserve">Стандарт </w:t>
            </w:r>
            <w:r w:rsidR="007F2FB7" w:rsidRPr="00847A91">
              <w:rPr>
                <w:rFonts w:ascii="Times New Roman" w:hAnsi="Times New Roman"/>
                <w:color w:val="000000" w:themeColor="text1"/>
                <w:sz w:val="24"/>
                <w:szCs w:val="24"/>
                <w:lang w:eastAsia="ru-RU"/>
              </w:rPr>
              <w:t xml:space="preserve">3 </w:t>
            </w:r>
            <w:r w:rsidR="00847A91">
              <w:rPr>
                <w:rFonts w:ascii="Times New Roman" w:hAnsi="Times New Roman"/>
                <w:color w:val="000000" w:themeColor="text1"/>
                <w:sz w:val="24"/>
                <w:szCs w:val="24"/>
                <w:lang w:eastAsia="ru-RU"/>
              </w:rPr>
              <w:t>«М</w:t>
            </w:r>
            <w:r w:rsidR="007F2FB7" w:rsidRPr="00847A91">
              <w:rPr>
                <w:rFonts w:ascii="Times New Roman" w:hAnsi="Times New Roman"/>
                <w:color w:val="000000" w:themeColor="text1"/>
                <w:sz w:val="24"/>
                <w:szCs w:val="24"/>
                <w:lang w:eastAsia="ru-RU"/>
              </w:rPr>
              <w:t>ониторинг реализации образовательных программ и периодическая их оценка</w:t>
            </w:r>
            <w:r w:rsidR="00847A91">
              <w:rPr>
                <w:rFonts w:ascii="Times New Roman" w:hAnsi="Times New Roman"/>
                <w:color w:val="000000" w:themeColor="text1"/>
                <w:sz w:val="24"/>
                <w:szCs w:val="24"/>
                <w:lang w:eastAsia="ru-RU"/>
              </w:rPr>
              <w:t>»</w:t>
            </w:r>
            <w:r w:rsidR="007F2FB7" w:rsidRPr="00847A91">
              <w:rPr>
                <w:rFonts w:ascii="Times New Roman" w:hAnsi="Times New Roman"/>
                <w:color w:val="000000" w:themeColor="text1"/>
                <w:sz w:val="24"/>
                <w:szCs w:val="24"/>
                <w:lang w:eastAsia="ru-RU"/>
              </w:rPr>
              <w:t xml:space="preserve"> выполняется. </w:t>
            </w:r>
          </w:p>
          <w:p w14:paraId="41A271D7" w14:textId="77777777" w:rsidR="009F1237" w:rsidRPr="00847A91" w:rsidRDefault="009F1237" w:rsidP="00F83BB9">
            <w:pPr>
              <w:jc w:val="both"/>
              <w:rPr>
                <w:rFonts w:ascii="Times New Roman" w:hAnsi="Times New Roman"/>
                <w:color w:val="000000" w:themeColor="text1"/>
                <w:sz w:val="24"/>
                <w:szCs w:val="24"/>
                <w:lang w:eastAsia="ru-RU"/>
              </w:rPr>
            </w:pPr>
          </w:p>
          <w:p w14:paraId="0FF61A4D" w14:textId="77777777" w:rsidR="009F1237" w:rsidRPr="00847A91" w:rsidRDefault="009F1237" w:rsidP="00F83BB9">
            <w:pPr>
              <w:jc w:val="both"/>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 xml:space="preserve">Рекомендации </w:t>
            </w:r>
            <w:r w:rsidRPr="00847A91">
              <w:rPr>
                <w:rFonts w:ascii="Times New Roman" w:hAnsi="Times New Roman"/>
                <w:color w:val="000000" w:themeColor="text1"/>
                <w:sz w:val="24"/>
                <w:szCs w:val="24"/>
                <w:lang w:eastAsia="ru-RU"/>
              </w:rPr>
              <w:t xml:space="preserve">по устранению недостатков: </w:t>
            </w:r>
            <w:r w:rsidR="004109B6" w:rsidRPr="00847A91">
              <w:rPr>
                <w:rFonts w:ascii="Times New Roman" w:hAnsi="Times New Roman"/>
                <w:color w:val="000000" w:themeColor="text1"/>
                <w:sz w:val="24"/>
                <w:szCs w:val="24"/>
                <w:lang w:eastAsia="ru-RU"/>
              </w:rPr>
              <w:t xml:space="preserve">Активизировать работу совета работодателей и ассоциации выпускников </w:t>
            </w:r>
          </w:p>
          <w:p w14:paraId="6F5BC39A" w14:textId="77777777" w:rsidR="009F1237" w:rsidRPr="00847A91" w:rsidRDefault="009F1237" w:rsidP="00F83BB9">
            <w:pPr>
              <w:jc w:val="both"/>
              <w:rPr>
                <w:rFonts w:ascii="Times New Roman" w:hAnsi="Times New Roman"/>
                <w:color w:val="000000" w:themeColor="text1"/>
                <w:sz w:val="24"/>
                <w:szCs w:val="24"/>
              </w:rPr>
            </w:pPr>
          </w:p>
        </w:tc>
      </w:tr>
    </w:tbl>
    <w:p w14:paraId="7B2379D4" w14:textId="77777777" w:rsidR="009F1237" w:rsidRDefault="009F1237" w:rsidP="009F1237">
      <w:pPr>
        <w:spacing w:line="240" w:lineRule="auto"/>
        <w:rPr>
          <w:rFonts w:ascii="Times New Roman" w:hAnsi="Times New Roman"/>
          <w:color w:val="000000" w:themeColor="text1"/>
          <w:sz w:val="28"/>
          <w:szCs w:val="28"/>
        </w:rPr>
      </w:pPr>
    </w:p>
    <w:p w14:paraId="31B47B6F" w14:textId="77777777" w:rsidR="00847A91" w:rsidRDefault="00847A91" w:rsidP="009F1237">
      <w:pPr>
        <w:spacing w:line="240" w:lineRule="auto"/>
        <w:rPr>
          <w:rFonts w:ascii="Times New Roman" w:hAnsi="Times New Roman"/>
          <w:color w:val="000000" w:themeColor="text1"/>
          <w:sz w:val="28"/>
          <w:szCs w:val="28"/>
        </w:rPr>
      </w:pPr>
    </w:p>
    <w:p w14:paraId="73F02637" w14:textId="77777777" w:rsidR="00847A91" w:rsidRDefault="00847A91" w:rsidP="009F1237">
      <w:pPr>
        <w:spacing w:line="240" w:lineRule="auto"/>
        <w:rPr>
          <w:rFonts w:ascii="Times New Roman" w:hAnsi="Times New Roman"/>
          <w:color w:val="000000" w:themeColor="text1"/>
          <w:sz w:val="28"/>
          <w:szCs w:val="28"/>
        </w:rPr>
      </w:pPr>
    </w:p>
    <w:p w14:paraId="5EF70477" w14:textId="77777777" w:rsidR="00847A91" w:rsidRDefault="00847A91" w:rsidP="009F1237">
      <w:pPr>
        <w:spacing w:line="240" w:lineRule="auto"/>
        <w:rPr>
          <w:rFonts w:ascii="Times New Roman" w:hAnsi="Times New Roman"/>
          <w:color w:val="000000" w:themeColor="text1"/>
          <w:sz w:val="28"/>
          <w:szCs w:val="28"/>
        </w:rPr>
      </w:pPr>
    </w:p>
    <w:p w14:paraId="6D883609" w14:textId="77777777" w:rsidR="00847A91" w:rsidRPr="00847A91" w:rsidRDefault="00847A91" w:rsidP="009F1237">
      <w:pPr>
        <w:spacing w:line="240" w:lineRule="auto"/>
        <w:rPr>
          <w:rFonts w:ascii="Times New Roman" w:hAnsi="Times New Roman"/>
          <w:color w:val="000000" w:themeColor="text1"/>
          <w:sz w:val="28"/>
          <w:szCs w:val="28"/>
        </w:rPr>
      </w:pPr>
    </w:p>
    <w:tbl>
      <w:tblPr>
        <w:tblStyle w:val="ad"/>
        <w:tblW w:w="13745" w:type="dxa"/>
        <w:jc w:val="center"/>
        <w:tblLayout w:type="fixed"/>
        <w:tblLook w:val="04A0" w:firstRow="1" w:lastRow="0" w:firstColumn="1" w:lastColumn="0" w:noHBand="0" w:noVBand="1"/>
      </w:tblPr>
      <w:tblGrid>
        <w:gridCol w:w="567"/>
        <w:gridCol w:w="2830"/>
        <w:gridCol w:w="7093"/>
        <w:gridCol w:w="3255"/>
      </w:tblGrid>
      <w:tr w:rsidR="009F1237" w:rsidRPr="00847A91" w14:paraId="42EE88E3" w14:textId="77777777" w:rsidTr="00665A17">
        <w:trPr>
          <w:jc w:val="center"/>
        </w:trPr>
        <w:tc>
          <w:tcPr>
            <w:tcW w:w="13745" w:type="dxa"/>
            <w:gridSpan w:val="4"/>
            <w:tcBorders>
              <w:top w:val="single" w:sz="4" w:space="0" w:color="auto"/>
              <w:left w:val="single" w:sz="4" w:space="0" w:color="auto"/>
              <w:bottom w:val="single" w:sz="4" w:space="0" w:color="auto"/>
              <w:right w:val="single" w:sz="4" w:space="0" w:color="auto"/>
            </w:tcBorders>
            <w:hideMark/>
          </w:tcPr>
          <w:p w14:paraId="1B05A743" w14:textId="77777777" w:rsidR="009F1237" w:rsidRPr="00847A91" w:rsidRDefault="009F1237" w:rsidP="00F83BB9">
            <w:pPr>
              <w:ind w:left="360"/>
              <w:jc w:val="center"/>
              <w:rPr>
                <w:rFonts w:ascii="Times New Roman" w:hAnsi="Times New Roman"/>
                <w:b/>
                <w:color w:val="000000" w:themeColor="text1"/>
                <w:sz w:val="24"/>
                <w:szCs w:val="24"/>
              </w:rPr>
            </w:pPr>
            <w:r w:rsidRPr="00847A91">
              <w:rPr>
                <w:rFonts w:ascii="Times New Roman" w:hAnsi="Times New Roman"/>
                <w:b/>
                <w:color w:val="000000" w:themeColor="text1"/>
                <w:sz w:val="24"/>
                <w:szCs w:val="24"/>
              </w:rPr>
              <w:lastRenderedPageBreak/>
              <w:t>4. СТУДЕНТОЦЕНТРИРОВАННОЕ ОБУЧЕНИЕ, ПРЕПОДАВАНИЕ И ОЦЕНКА УСПЕВАЕМОСТИ</w:t>
            </w:r>
          </w:p>
        </w:tc>
      </w:tr>
      <w:tr w:rsidR="009F1237" w:rsidRPr="00847A91" w14:paraId="29643957"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hideMark/>
          </w:tcPr>
          <w:p w14:paraId="5406343F"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val="ky-KG"/>
              </w:rPr>
              <w:t>4</w:t>
            </w:r>
            <w:r w:rsidR="007F2FB7" w:rsidRPr="00847A91">
              <w:rPr>
                <w:rFonts w:ascii="Times New Roman" w:hAnsi="Times New Roman"/>
                <w:color w:val="000000" w:themeColor="text1"/>
                <w:sz w:val="24"/>
                <w:szCs w:val="24"/>
              </w:rPr>
              <w:t>.1</w:t>
            </w:r>
          </w:p>
        </w:tc>
        <w:tc>
          <w:tcPr>
            <w:tcW w:w="2830" w:type="dxa"/>
            <w:tcBorders>
              <w:top w:val="single" w:sz="4" w:space="0" w:color="auto"/>
              <w:left w:val="single" w:sz="4" w:space="0" w:color="auto"/>
              <w:bottom w:val="single" w:sz="4" w:space="0" w:color="auto"/>
              <w:right w:val="single" w:sz="4" w:space="0" w:color="auto"/>
            </w:tcBorders>
            <w:hideMark/>
          </w:tcPr>
          <w:p w14:paraId="0D0F2F2E" w14:textId="77777777" w:rsidR="009F1237" w:rsidRPr="00847A91" w:rsidRDefault="009F1237" w:rsidP="00F83BB9">
            <w:pPr>
              <w:rPr>
                <w:rFonts w:ascii="Times New Roman" w:hAnsi="Times New Roman"/>
                <w:b/>
                <w:color w:val="000000" w:themeColor="text1"/>
                <w:sz w:val="24"/>
                <w:szCs w:val="24"/>
                <w:lang w:eastAsia="zh-CN"/>
              </w:rPr>
            </w:pPr>
            <w:r w:rsidRPr="00847A91">
              <w:rPr>
                <w:rFonts w:ascii="Times New Roman" w:hAnsi="Times New Roman"/>
                <w:color w:val="000000" w:themeColor="text1"/>
                <w:sz w:val="24"/>
                <w:szCs w:val="24"/>
                <w:lang w:eastAsia="zh-CN"/>
              </w:rPr>
              <w:t>Использование регулярной обратной связи с обучающимися (студентами) для оценки и корректировки педагогических методов, образовательных форм и технологий;</w:t>
            </w:r>
          </w:p>
        </w:tc>
        <w:tc>
          <w:tcPr>
            <w:tcW w:w="7093" w:type="dxa"/>
            <w:tcBorders>
              <w:top w:val="single" w:sz="4" w:space="0" w:color="auto"/>
              <w:left w:val="single" w:sz="4" w:space="0" w:color="auto"/>
              <w:bottom w:val="single" w:sz="4" w:space="0" w:color="auto"/>
              <w:right w:val="single" w:sz="4" w:space="0" w:color="auto"/>
            </w:tcBorders>
            <w:hideMark/>
          </w:tcPr>
          <w:p w14:paraId="1A91A678"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t>Качество знаний студентов зависит от качественного проведения преподавателями теоретических и практических занятий. Для оценки и корректировки педагогических методов преподавателей проводится анкетирование студентов   КБМК отделения «</w:t>
            </w:r>
            <w:r w:rsidR="00403FF1" w:rsidRPr="00847A91">
              <w:rPr>
                <w:rFonts w:ascii="Times New Roman" w:hAnsi="Times New Roman"/>
                <w:color w:val="000000" w:themeColor="text1"/>
                <w:sz w:val="24"/>
                <w:szCs w:val="24"/>
              </w:rPr>
              <w:t xml:space="preserve">Лечебное </w:t>
            </w:r>
            <w:r w:rsidRPr="00847A91">
              <w:rPr>
                <w:rFonts w:ascii="Times New Roman" w:eastAsia="Calibri" w:hAnsi="Times New Roman" w:cs="Times New Roman"/>
                <w:color w:val="000000" w:themeColor="text1"/>
                <w:sz w:val="24"/>
                <w:szCs w:val="24"/>
              </w:rPr>
              <w:t xml:space="preserve">дело» на тему «Преподаватель глазами студентов» (приложение № форма анкет «Преподаватель глазами студентов» Анкетирование проводилось </w:t>
            </w:r>
            <w:r w:rsidR="00403FF1" w:rsidRPr="00847A91">
              <w:rPr>
                <w:rFonts w:ascii="Times New Roman" w:eastAsia="Calibri" w:hAnsi="Times New Roman" w:cs="Times New Roman"/>
                <w:color w:val="000000" w:themeColor="text1"/>
                <w:sz w:val="24"/>
                <w:szCs w:val="24"/>
              </w:rPr>
              <w:t xml:space="preserve">заведующим отдела ОКО и </w:t>
            </w:r>
            <w:r w:rsidRPr="00847A91">
              <w:rPr>
                <w:rFonts w:ascii="Times New Roman" w:eastAsia="Calibri" w:hAnsi="Times New Roman" w:cs="Times New Roman"/>
                <w:color w:val="000000" w:themeColor="text1"/>
                <w:sz w:val="24"/>
                <w:szCs w:val="24"/>
              </w:rPr>
              <w:t xml:space="preserve">рабочей группой в составе: Дуюнова Н.В., Карымшакова С.М. Баймуратова Б.К., Кожантаева Д.К., Нурмамбетова А.Б., Жапарова Р.Ш. приказ № 48 от 28.12.23г.)  Анализ результатов анкетирования показал, что занятия, проводимые преподавателями и методы обучения удовлетворяет студентов на 83%. (положение № результаты анкетирование). </w:t>
            </w:r>
          </w:p>
        </w:tc>
        <w:tc>
          <w:tcPr>
            <w:tcW w:w="3255" w:type="dxa"/>
            <w:tcBorders>
              <w:top w:val="single" w:sz="4" w:space="0" w:color="auto"/>
              <w:left w:val="single" w:sz="4" w:space="0" w:color="auto"/>
              <w:bottom w:val="single" w:sz="4" w:space="0" w:color="auto"/>
              <w:right w:val="single" w:sz="4" w:space="0" w:color="auto"/>
            </w:tcBorders>
          </w:tcPr>
          <w:p w14:paraId="60AC0A41" w14:textId="77777777" w:rsidR="009F1237" w:rsidRPr="00847A91" w:rsidRDefault="009F1237" w:rsidP="00AB1EA4">
            <w:pPr>
              <w:pStyle w:val="a6"/>
              <w:numPr>
                <w:ilvl w:val="0"/>
                <w:numId w:val="16"/>
              </w:numPr>
              <w:ind w:left="283"/>
              <w:rPr>
                <w:rStyle w:val="a3"/>
                <w:rFonts w:ascii="Times New Roman" w:hAnsi="Times New Roman"/>
                <w:b/>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"https://kbmk.edu.kg/otdel-obespecheniya-kachestva-obrazovaniya/plan-raboty-otdela-oko-na-2023-2024-uch-god/"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Положение о анкетирование «Преподаватель глазами студентов».</w:t>
            </w:r>
          </w:p>
          <w:p w14:paraId="43125673" w14:textId="77777777" w:rsidR="009F1237" w:rsidRPr="00847A91" w:rsidRDefault="009F1237" w:rsidP="00AB1EA4">
            <w:pPr>
              <w:pStyle w:val="a6"/>
              <w:numPr>
                <w:ilvl w:val="0"/>
                <w:numId w:val="16"/>
              </w:numPr>
              <w:ind w:left="283"/>
              <w:rPr>
                <w:rFonts w:ascii="Times New Roman" w:hAnsi="Times New Roman"/>
                <w:color w:val="000000" w:themeColor="text1"/>
              </w:rPr>
            </w:pPr>
            <w:r w:rsidRPr="00847A91">
              <w:rPr>
                <w:rStyle w:val="a3"/>
                <w:rFonts w:ascii="Times New Roman" w:hAnsi="Times New Roman"/>
                <w:color w:val="000000" w:themeColor="text1"/>
              </w:rPr>
              <w:t>(результаты анкетирование).</w:t>
            </w:r>
            <w:r w:rsidRPr="00847A91">
              <w:rPr>
                <w:rFonts w:ascii="Times New Roman" w:hAnsi="Times New Roman"/>
                <w:color w:val="000000" w:themeColor="text1"/>
              </w:rPr>
              <w:fldChar w:fldCharType="end"/>
            </w:r>
          </w:p>
          <w:p w14:paraId="318B56C4" w14:textId="77777777" w:rsidR="009F1237" w:rsidRPr="00847A91" w:rsidRDefault="00716893" w:rsidP="00AB1EA4">
            <w:pPr>
              <w:pStyle w:val="a6"/>
              <w:numPr>
                <w:ilvl w:val="0"/>
                <w:numId w:val="16"/>
              </w:numPr>
              <w:ind w:left="283"/>
              <w:rPr>
                <w:rFonts w:ascii="Times New Roman" w:hAnsi="Times New Roman"/>
                <w:b/>
                <w:color w:val="000000" w:themeColor="text1"/>
              </w:rPr>
            </w:pPr>
            <w:hyperlink r:id="rId109" w:history="1">
              <w:r w:rsidR="009F1237" w:rsidRPr="00847A91">
                <w:rPr>
                  <w:rStyle w:val="a3"/>
                  <w:rFonts w:ascii="Times New Roman" w:hAnsi="Times New Roman"/>
                  <w:color w:val="000000" w:themeColor="text1"/>
                </w:rPr>
                <w:t>Протокол пед.совета.</w:t>
              </w:r>
            </w:hyperlink>
          </w:p>
          <w:p w14:paraId="498C60A3" w14:textId="77777777" w:rsidR="009F1237" w:rsidRPr="00847A91" w:rsidRDefault="009F1237" w:rsidP="007F2FB7">
            <w:pPr>
              <w:ind w:left="283"/>
              <w:rPr>
                <w:rFonts w:ascii="Times New Roman" w:hAnsi="Times New Roman"/>
                <w:color w:val="000000" w:themeColor="text1"/>
                <w:sz w:val="24"/>
                <w:szCs w:val="24"/>
              </w:rPr>
            </w:pPr>
          </w:p>
        </w:tc>
      </w:tr>
      <w:tr w:rsidR="009F1237" w:rsidRPr="00847A91" w14:paraId="3CD843F9"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hideMark/>
          </w:tcPr>
          <w:p w14:paraId="04F87635"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val="ky-KG"/>
              </w:rPr>
              <w:t>4</w:t>
            </w:r>
            <w:r w:rsidRPr="00847A91">
              <w:rPr>
                <w:rFonts w:ascii="Times New Roman" w:hAnsi="Times New Roman"/>
                <w:color w:val="000000" w:themeColor="text1"/>
                <w:sz w:val="24"/>
                <w:szCs w:val="24"/>
              </w:rPr>
              <w:t>.2.</w:t>
            </w:r>
          </w:p>
        </w:tc>
        <w:tc>
          <w:tcPr>
            <w:tcW w:w="2830" w:type="dxa"/>
            <w:tcBorders>
              <w:top w:val="single" w:sz="4" w:space="0" w:color="auto"/>
              <w:left w:val="single" w:sz="4" w:space="0" w:color="auto"/>
              <w:bottom w:val="single" w:sz="4" w:space="0" w:color="auto"/>
              <w:right w:val="single" w:sz="4" w:space="0" w:color="auto"/>
            </w:tcBorders>
            <w:hideMark/>
          </w:tcPr>
          <w:p w14:paraId="4ADB7A30" w14:textId="77777777" w:rsidR="009F1237" w:rsidRPr="00847A91" w:rsidRDefault="009F1237" w:rsidP="00F83BB9">
            <w:pPr>
              <w:rPr>
                <w:rFonts w:ascii="Times New Roman" w:hAnsi="Times New Roman"/>
                <w:b/>
                <w:color w:val="000000" w:themeColor="text1"/>
                <w:sz w:val="24"/>
                <w:szCs w:val="24"/>
                <w:lang w:eastAsia="zh-CN"/>
              </w:rPr>
            </w:pPr>
            <w:r w:rsidRPr="00847A91">
              <w:rPr>
                <w:rFonts w:ascii="Times New Roman" w:hAnsi="Times New Roman"/>
                <w:color w:val="000000" w:themeColor="text1"/>
                <w:sz w:val="24"/>
                <w:szCs w:val="24"/>
                <w:lang w:eastAsia="zh-CN"/>
              </w:rPr>
              <w:t>Владение оценивающими лицами (экзаменаторами) методами проверки знаний, обучающихся (студентов) и постоянное повышение квалификации в данной области</w:t>
            </w:r>
          </w:p>
        </w:tc>
        <w:tc>
          <w:tcPr>
            <w:tcW w:w="7093" w:type="dxa"/>
            <w:tcBorders>
              <w:top w:val="single" w:sz="4" w:space="0" w:color="auto"/>
              <w:left w:val="single" w:sz="4" w:space="0" w:color="auto"/>
              <w:bottom w:val="single" w:sz="4" w:space="0" w:color="auto"/>
              <w:right w:val="single" w:sz="4" w:space="0" w:color="auto"/>
            </w:tcBorders>
          </w:tcPr>
          <w:p w14:paraId="60EB6059" w14:textId="77777777" w:rsidR="009F1237" w:rsidRPr="00847A91" w:rsidRDefault="009F1237" w:rsidP="00F83BB9">
            <w:pPr>
              <w:ind w:firstLine="709"/>
              <w:rPr>
                <w:rFonts w:ascii="Times New Roman" w:hAnsi="Times New Roman"/>
                <w:color w:val="000000" w:themeColor="text1"/>
                <w:sz w:val="24"/>
                <w:szCs w:val="24"/>
              </w:rPr>
            </w:pPr>
            <w:r w:rsidRPr="00847A91">
              <w:rPr>
                <w:rFonts w:ascii="Times New Roman" w:hAnsi="Times New Roman"/>
                <w:color w:val="000000" w:themeColor="text1"/>
                <w:sz w:val="24"/>
                <w:szCs w:val="24"/>
              </w:rPr>
              <w:t>В колледже существует система повышения квалификации преподава</w:t>
            </w:r>
            <w:r w:rsidR="00403FF1" w:rsidRPr="00847A91">
              <w:rPr>
                <w:rFonts w:ascii="Times New Roman" w:hAnsi="Times New Roman"/>
                <w:color w:val="000000" w:themeColor="text1"/>
                <w:sz w:val="24"/>
                <w:szCs w:val="24"/>
              </w:rPr>
              <w:t>телей. Метод кабинетом организо</w:t>
            </w:r>
            <w:r w:rsidRPr="00847A91">
              <w:rPr>
                <w:rFonts w:ascii="Times New Roman" w:hAnsi="Times New Roman"/>
                <w:color w:val="000000" w:themeColor="text1"/>
                <w:sz w:val="24"/>
                <w:szCs w:val="24"/>
              </w:rPr>
              <w:t xml:space="preserve">вывается и обеспечивается своевременное прохождение курсы по повышению квалификацию. </w:t>
            </w:r>
          </w:p>
          <w:p w14:paraId="40DC192A" w14:textId="77777777" w:rsidR="009F1237" w:rsidRPr="00847A91" w:rsidRDefault="009F1237" w:rsidP="00F83BB9">
            <w:pPr>
              <w:ind w:firstLine="709"/>
              <w:rPr>
                <w:rFonts w:ascii="Times New Roman" w:hAnsi="Times New Roman"/>
                <w:color w:val="000000" w:themeColor="text1"/>
                <w:sz w:val="24"/>
                <w:szCs w:val="24"/>
              </w:rPr>
            </w:pPr>
            <w:r w:rsidRPr="00847A91">
              <w:rPr>
                <w:rFonts w:ascii="Times New Roman" w:hAnsi="Times New Roman"/>
                <w:color w:val="000000" w:themeColor="text1"/>
                <w:sz w:val="24"/>
                <w:szCs w:val="24"/>
                <w:lang w:eastAsia="zh-CN"/>
              </w:rPr>
              <w:t>Повышение квалификации п</w:t>
            </w:r>
            <w:r w:rsidRPr="00847A91">
              <w:rPr>
                <w:rFonts w:ascii="Times New Roman" w:hAnsi="Times New Roman"/>
                <w:color w:val="000000" w:themeColor="text1"/>
                <w:sz w:val="24"/>
                <w:szCs w:val="24"/>
              </w:rPr>
              <w:t xml:space="preserve">о методам проверки знаний студентов прошли 8 преподаватель по тестологии, а также метод кабинетом проводится семинары для преподавателей по тестологии. </w:t>
            </w:r>
          </w:p>
          <w:p w14:paraId="56BE2A23" w14:textId="77777777" w:rsidR="009F1237" w:rsidRPr="00847A91" w:rsidRDefault="009F1237" w:rsidP="00F83BB9">
            <w:pPr>
              <w:ind w:firstLine="709"/>
              <w:rPr>
                <w:rFonts w:ascii="Times New Roman" w:hAnsi="Times New Roman"/>
                <w:color w:val="000000" w:themeColor="text1"/>
                <w:sz w:val="24"/>
                <w:szCs w:val="24"/>
              </w:rPr>
            </w:pPr>
            <w:r w:rsidRPr="00847A91">
              <w:rPr>
                <w:rFonts w:ascii="Times New Roman" w:hAnsi="Times New Roman"/>
                <w:color w:val="000000" w:themeColor="text1"/>
                <w:sz w:val="24"/>
                <w:szCs w:val="24"/>
              </w:rPr>
              <w:t>По графику в 2023-2024 учебном году 23 преподавателей прошли курс, организован с 05.12.23г по 17.12.23г выездной цикл по «Проектирование образовательной программы» на базе ОсОО «Образовательный центр «</w:t>
            </w:r>
            <w:r w:rsidRPr="00847A91">
              <w:rPr>
                <w:rFonts w:ascii="Times New Roman" w:hAnsi="Times New Roman"/>
                <w:color w:val="000000" w:themeColor="text1"/>
                <w:sz w:val="24"/>
                <w:szCs w:val="24"/>
                <w:lang w:val="en-US"/>
              </w:rPr>
              <w:t>Career</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lang w:val="en-US"/>
              </w:rPr>
              <w:t>development</w:t>
            </w:r>
            <w:r w:rsidRPr="00847A91">
              <w:rPr>
                <w:rFonts w:ascii="Times New Roman" w:hAnsi="Times New Roman"/>
                <w:color w:val="000000" w:themeColor="text1"/>
                <w:sz w:val="24"/>
                <w:szCs w:val="24"/>
              </w:rPr>
              <w:t xml:space="preserve">», по циклу «Вопросы питание и анемии женщин и детей, раннего развитие детей в до дипломной подготовке специалистов» - 6 чел., по циклу «Актуальные вопросы акушерства с включением доказательной медицины и Стамбульского протокола»-3чел., по циклу «Актуальные вопросы СД в  хирургии»-2чел. на базе КГМИП и ПК имени С.Б.Даниярова, по циклу «Инновационные формы </w:t>
            </w:r>
            <w:r w:rsidRPr="00847A91">
              <w:rPr>
                <w:rFonts w:ascii="Times New Roman" w:hAnsi="Times New Roman"/>
                <w:color w:val="000000" w:themeColor="text1"/>
                <w:sz w:val="24"/>
                <w:szCs w:val="24"/>
              </w:rPr>
              <w:lastRenderedPageBreak/>
              <w:t>методического обеспечения ОП» на базе ОсОО «Образовательный центр «</w:t>
            </w:r>
            <w:r w:rsidRPr="00847A91">
              <w:rPr>
                <w:rFonts w:ascii="Times New Roman" w:hAnsi="Times New Roman"/>
                <w:color w:val="000000" w:themeColor="text1"/>
                <w:sz w:val="24"/>
                <w:szCs w:val="24"/>
                <w:lang w:val="en-US"/>
              </w:rPr>
              <w:t>Career</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lang w:val="en-US"/>
              </w:rPr>
              <w:t>development</w:t>
            </w:r>
            <w:r w:rsidRPr="00847A91">
              <w:rPr>
                <w:rFonts w:ascii="Times New Roman" w:hAnsi="Times New Roman"/>
                <w:color w:val="000000" w:themeColor="text1"/>
                <w:sz w:val="24"/>
                <w:szCs w:val="24"/>
              </w:rPr>
              <w:t>»-1чел.</w:t>
            </w:r>
          </w:p>
          <w:p w14:paraId="58635E4D"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(приложение №) </w:t>
            </w:r>
          </w:p>
          <w:p w14:paraId="772584CA" w14:textId="77777777" w:rsidR="009F1237" w:rsidRPr="00847A91" w:rsidRDefault="009F1237" w:rsidP="00F83BB9">
            <w:pPr>
              <w:ind w:firstLine="709"/>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В колледже функционирует «Школа начинающего преподавателя» на базе методического кабинета, возглавляет работу школы инспектор по учебно-методической работе.  Принятые на работу преподаватели, не имеющие педагогические образования обязаны посещать занятие «Школы начинающего преподавателя» 3 года. (Приложение №81) </w:t>
            </w:r>
          </w:p>
          <w:p w14:paraId="75642AE5"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t>Для оценки качества подготовки студентов и выпускников в колледже по учебному плану проводятся текущие, промежуточные и итоговые междисциплинарные экзамены</w:t>
            </w:r>
          </w:p>
          <w:p w14:paraId="1ECE9A97"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t xml:space="preserve">Для аттестации студентов и выпускников на соответствии их персональных достижений поэтапным или конечным требованием соответствующей ОПОП созданы базы оценочных средств, которая включает типовые задания, контрольные работы, тесты и экзаменационные билеты. </w:t>
            </w:r>
          </w:p>
        </w:tc>
        <w:tc>
          <w:tcPr>
            <w:tcW w:w="3255" w:type="dxa"/>
            <w:tcBorders>
              <w:top w:val="single" w:sz="4" w:space="0" w:color="auto"/>
              <w:left w:val="single" w:sz="4" w:space="0" w:color="auto"/>
              <w:bottom w:val="single" w:sz="4" w:space="0" w:color="auto"/>
              <w:right w:val="single" w:sz="4" w:space="0" w:color="auto"/>
            </w:tcBorders>
          </w:tcPr>
          <w:p w14:paraId="770D4F05" w14:textId="77777777" w:rsidR="009F1237" w:rsidRPr="00847A91" w:rsidRDefault="009F1237" w:rsidP="007F2FB7">
            <w:pPr>
              <w:ind w:left="283"/>
              <w:rPr>
                <w:rFonts w:ascii="Times New Roman" w:hAnsi="Times New Roman"/>
                <w:color w:val="000000" w:themeColor="text1"/>
                <w:sz w:val="24"/>
                <w:szCs w:val="24"/>
              </w:rPr>
            </w:pPr>
          </w:p>
          <w:p w14:paraId="549D6D8C" w14:textId="77777777" w:rsidR="009F1237" w:rsidRPr="00847A91" w:rsidRDefault="009F1237" w:rsidP="007F2FB7">
            <w:pPr>
              <w:ind w:left="283"/>
              <w:rPr>
                <w:rFonts w:ascii="Times New Roman" w:hAnsi="Times New Roman"/>
                <w:color w:val="000000" w:themeColor="text1"/>
                <w:sz w:val="24"/>
                <w:szCs w:val="24"/>
              </w:rPr>
            </w:pPr>
          </w:p>
          <w:p w14:paraId="36808214"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10" w:history="1">
              <w:r w:rsidR="009F1237" w:rsidRPr="00847A91">
                <w:rPr>
                  <w:rStyle w:val="a3"/>
                  <w:rFonts w:ascii="Times New Roman" w:hAnsi="Times New Roman"/>
                  <w:color w:val="000000" w:themeColor="text1"/>
                </w:rPr>
                <w:t>График по повышению квалификации</w:t>
              </w:r>
            </w:hyperlink>
          </w:p>
          <w:p w14:paraId="7B0B1A85" w14:textId="77777777" w:rsidR="009F1237" w:rsidRPr="00847A91" w:rsidRDefault="009F1237" w:rsidP="007F2FB7">
            <w:pPr>
              <w:ind w:left="283"/>
              <w:jc w:val="both"/>
              <w:rPr>
                <w:rStyle w:val="a3"/>
                <w:rFonts w:ascii="Times New Roman" w:hAnsi="Times New Roman"/>
                <w:color w:val="000000" w:themeColor="text1"/>
                <w:sz w:val="24"/>
                <w:szCs w:val="24"/>
              </w:rPr>
            </w:pPr>
            <w:r w:rsidRPr="00847A91">
              <w:rPr>
                <w:rFonts w:ascii="Times New Roman" w:eastAsia="Times New Roman" w:hAnsi="Times New Roman"/>
                <w:color w:val="000000" w:themeColor="text1"/>
                <w:sz w:val="24"/>
                <w:szCs w:val="24"/>
                <w:lang w:eastAsia="ru-RU"/>
              </w:rPr>
              <w:fldChar w:fldCharType="begin"/>
            </w:r>
            <w:r w:rsidRPr="00847A91">
              <w:rPr>
                <w:rFonts w:ascii="Times New Roman" w:eastAsia="Times New Roman" w:hAnsi="Times New Roman"/>
                <w:color w:val="000000" w:themeColor="text1"/>
                <w:sz w:val="24"/>
                <w:szCs w:val="24"/>
                <w:lang w:eastAsia="ru-RU"/>
              </w:rPr>
              <w:instrText xml:space="preserve"> HYPERLINK "https://kbmk.edu.kg/wp-content/uploads/2024/04/Prikaz-po-komandir.-na-seminar.pdf" </w:instrText>
            </w:r>
            <w:r w:rsidRPr="00847A91">
              <w:rPr>
                <w:rFonts w:ascii="Times New Roman" w:eastAsia="Times New Roman" w:hAnsi="Times New Roman"/>
                <w:color w:val="000000" w:themeColor="text1"/>
                <w:sz w:val="24"/>
                <w:szCs w:val="24"/>
                <w:lang w:eastAsia="ru-RU"/>
              </w:rPr>
              <w:fldChar w:fldCharType="separate"/>
            </w:r>
          </w:p>
          <w:p w14:paraId="740557AD"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rPr>
            </w:pPr>
            <w:r w:rsidRPr="00847A91">
              <w:rPr>
                <w:rStyle w:val="a3"/>
                <w:rFonts w:ascii="Times New Roman" w:hAnsi="Times New Roman"/>
                <w:color w:val="000000" w:themeColor="text1"/>
              </w:rPr>
              <w:t>Приказ на выездной цикл по педагогике</w:t>
            </w:r>
            <w:r w:rsidRPr="00847A91">
              <w:rPr>
                <w:rFonts w:ascii="Times New Roman" w:hAnsi="Times New Roman"/>
                <w:color w:val="000000" w:themeColor="text1"/>
              </w:rPr>
              <w:fldChar w:fldCharType="end"/>
            </w:r>
          </w:p>
          <w:p w14:paraId="0C016F54" w14:textId="77777777" w:rsidR="009F1237" w:rsidRPr="00847A91" w:rsidRDefault="00716893" w:rsidP="00AB1EA4">
            <w:pPr>
              <w:pStyle w:val="a6"/>
              <w:numPr>
                <w:ilvl w:val="0"/>
                <w:numId w:val="16"/>
              </w:numPr>
              <w:spacing w:line="240" w:lineRule="auto"/>
              <w:ind w:left="283"/>
              <w:contextualSpacing w:val="0"/>
              <w:rPr>
                <w:rFonts w:ascii="Times New Roman" w:hAnsi="Times New Roman"/>
                <w:color w:val="000000" w:themeColor="text1"/>
              </w:rPr>
            </w:pPr>
            <w:hyperlink r:id="rId111" w:history="1">
              <w:r w:rsidR="009F1237" w:rsidRPr="00847A91">
                <w:rPr>
                  <w:rStyle w:val="a3"/>
                  <w:rFonts w:ascii="Times New Roman" w:hAnsi="Times New Roman"/>
                  <w:color w:val="000000" w:themeColor="text1"/>
                </w:rPr>
                <w:t>Положение о школе начинающего преподавателя</w:t>
              </w:r>
            </w:hyperlink>
          </w:p>
          <w:p w14:paraId="2E189726" w14:textId="77777777" w:rsidR="009F1237" w:rsidRPr="00847A91" w:rsidRDefault="009F1237" w:rsidP="007F2FB7">
            <w:pPr>
              <w:ind w:left="283"/>
              <w:jc w:val="both"/>
              <w:rPr>
                <w:rFonts w:ascii="Times New Roman" w:hAnsi="Times New Roman"/>
                <w:color w:val="000000" w:themeColor="text1"/>
                <w:sz w:val="24"/>
                <w:szCs w:val="24"/>
              </w:rPr>
            </w:pPr>
          </w:p>
          <w:p w14:paraId="006B5809"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12" w:history="1">
              <w:r w:rsidR="009F1237" w:rsidRPr="00847A91">
                <w:rPr>
                  <w:rStyle w:val="a3"/>
                  <w:rFonts w:ascii="Times New Roman" w:hAnsi="Times New Roman"/>
                  <w:color w:val="000000" w:themeColor="text1"/>
                </w:rPr>
                <w:t>Протокол методсовета по докладу Тестология</w:t>
              </w:r>
            </w:hyperlink>
            <w:r w:rsidR="009F1237" w:rsidRPr="00847A91">
              <w:rPr>
                <w:rFonts w:ascii="Times New Roman" w:hAnsi="Times New Roman"/>
                <w:color w:val="000000" w:themeColor="text1"/>
              </w:rPr>
              <w:t xml:space="preserve"> </w:t>
            </w:r>
          </w:p>
          <w:p w14:paraId="311D12D5" w14:textId="77777777" w:rsidR="009F1237" w:rsidRPr="00847A91" w:rsidRDefault="009F1237" w:rsidP="007F2FB7">
            <w:pPr>
              <w:ind w:left="283"/>
              <w:jc w:val="both"/>
              <w:rPr>
                <w:rFonts w:ascii="Times New Roman" w:hAnsi="Times New Roman"/>
                <w:color w:val="000000" w:themeColor="text1"/>
                <w:sz w:val="24"/>
                <w:szCs w:val="24"/>
              </w:rPr>
            </w:pPr>
          </w:p>
          <w:p w14:paraId="43684CBF" w14:textId="77777777" w:rsidR="009F1237" w:rsidRPr="00847A91" w:rsidRDefault="00716893" w:rsidP="00AB1EA4">
            <w:pPr>
              <w:pStyle w:val="a6"/>
              <w:numPr>
                <w:ilvl w:val="0"/>
                <w:numId w:val="16"/>
              </w:numPr>
              <w:spacing w:line="240" w:lineRule="auto"/>
              <w:ind w:left="283"/>
              <w:contextualSpacing w:val="0"/>
              <w:rPr>
                <w:rFonts w:ascii="Times New Roman" w:hAnsi="Times New Roman"/>
                <w:color w:val="000000" w:themeColor="text1"/>
              </w:rPr>
            </w:pPr>
            <w:hyperlink r:id="rId113" w:history="1">
              <w:r w:rsidR="009F1237" w:rsidRPr="00847A91">
                <w:rPr>
                  <w:rStyle w:val="a3"/>
                  <w:rFonts w:ascii="Times New Roman" w:hAnsi="Times New Roman"/>
                  <w:color w:val="000000" w:themeColor="text1"/>
                </w:rPr>
                <w:t>Сертификаты по тестологии</w:t>
              </w:r>
            </w:hyperlink>
          </w:p>
          <w:p w14:paraId="135518CA"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14" w:history="1">
              <w:r w:rsidR="009F1237" w:rsidRPr="00847A91">
                <w:rPr>
                  <w:rStyle w:val="a3"/>
                  <w:rFonts w:ascii="Times New Roman" w:hAnsi="Times New Roman"/>
                  <w:color w:val="000000" w:themeColor="text1"/>
                </w:rPr>
                <w:t>Положение о  ИГА,</w:t>
              </w:r>
            </w:hyperlink>
            <w:r w:rsidR="009F1237" w:rsidRPr="00847A91">
              <w:rPr>
                <w:rFonts w:ascii="Times New Roman" w:hAnsi="Times New Roman"/>
                <w:color w:val="000000" w:themeColor="text1"/>
              </w:rPr>
              <w:t xml:space="preserve"> </w:t>
            </w:r>
          </w:p>
          <w:p w14:paraId="42A4ADA3" w14:textId="77777777" w:rsidR="009F1237" w:rsidRPr="00847A91" w:rsidRDefault="009F1237" w:rsidP="007F2FB7">
            <w:pPr>
              <w:ind w:left="283"/>
              <w:jc w:val="both"/>
              <w:rPr>
                <w:rFonts w:ascii="Times New Roman" w:hAnsi="Times New Roman"/>
                <w:color w:val="000000" w:themeColor="text1"/>
                <w:sz w:val="24"/>
                <w:szCs w:val="24"/>
              </w:rPr>
            </w:pPr>
          </w:p>
          <w:p w14:paraId="42A61F28" w14:textId="77777777" w:rsidR="009F1237" w:rsidRPr="00847A91" w:rsidRDefault="009F1237" w:rsidP="007F2FB7">
            <w:pPr>
              <w:ind w:left="283"/>
              <w:rPr>
                <w:rFonts w:ascii="Times New Roman" w:hAnsi="Times New Roman"/>
                <w:color w:val="000000" w:themeColor="text1"/>
                <w:sz w:val="24"/>
                <w:szCs w:val="24"/>
              </w:rPr>
            </w:pPr>
          </w:p>
          <w:p w14:paraId="7A060C4E" w14:textId="77777777" w:rsidR="009F1237" w:rsidRPr="00847A91" w:rsidRDefault="009F1237" w:rsidP="007F2FB7">
            <w:pPr>
              <w:ind w:left="283"/>
              <w:rPr>
                <w:rFonts w:ascii="Times New Roman" w:hAnsi="Times New Roman"/>
                <w:color w:val="000000" w:themeColor="text1"/>
                <w:sz w:val="24"/>
                <w:szCs w:val="24"/>
              </w:rPr>
            </w:pPr>
          </w:p>
          <w:p w14:paraId="5513172D" w14:textId="77777777" w:rsidR="009F1237" w:rsidRPr="00847A91" w:rsidRDefault="009F1237" w:rsidP="007F2FB7">
            <w:pPr>
              <w:ind w:left="283"/>
              <w:rPr>
                <w:rFonts w:ascii="Times New Roman" w:hAnsi="Times New Roman"/>
                <w:color w:val="000000" w:themeColor="text1"/>
                <w:sz w:val="24"/>
                <w:szCs w:val="24"/>
              </w:rPr>
            </w:pPr>
          </w:p>
          <w:p w14:paraId="586D0984" w14:textId="77777777" w:rsidR="009F1237" w:rsidRPr="00847A91" w:rsidRDefault="009F1237" w:rsidP="007F2FB7">
            <w:pPr>
              <w:ind w:left="283"/>
              <w:rPr>
                <w:rFonts w:ascii="Times New Roman" w:hAnsi="Times New Roman"/>
                <w:color w:val="000000" w:themeColor="text1"/>
                <w:sz w:val="24"/>
                <w:szCs w:val="24"/>
              </w:rPr>
            </w:pPr>
          </w:p>
          <w:p w14:paraId="6A12E391" w14:textId="77777777" w:rsidR="009F1237" w:rsidRPr="00847A91" w:rsidRDefault="009F1237" w:rsidP="007F2FB7">
            <w:pPr>
              <w:ind w:left="283"/>
              <w:rPr>
                <w:rFonts w:ascii="Times New Roman" w:hAnsi="Times New Roman"/>
                <w:color w:val="000000" w:themeColor="text1"/>
                <w:sz w:val="24"/>
                <w:szCs w:val="24"/>
              </w:rPr>
            </w:pPr>
          </w:p>
          <w:p w14:paraId="71B130FA" w14:textId="77777777" w:rsidR="009F1237" w:rsidRPr="00847A91" w:rsidRDefault="009F1237" w:rsidP="007F2FB7">
            <w:pPr>
              <w:ind w:left="283"/>
              <w:rPr>
                <w:rFonts w:ascii="Times New Roman" w:hAnsi="Times New Roman"/>
                <w:color w:val="000000" w:themeColor="text1"/>
                <w:sz w:val="24"/>
                <w:szCs w:val="24"/>
              </w:rPr>
            </w:pPr>
          </w:p>
          <w:p w14:paraId="35B0D7F7" w14:textId="77777777" w:rsidR="009F1237" w:rsidRPr="00847A91" w:rsidRDefault="009F1237" w:rsidP="007F2FB7">
            <w:pPr>
              <w:ind w:left="283"/>
              <w:rPr>
                <w:rFonts w:ascii="Times New Roman" w:hAnsi="Times New Roman"/>
                <w:color w:val="000000" w:themeColor="text1"/>
                <w:sz w:val="24"/>
                <w:szCs w:val="24"/>
              </w:rPr>
            </w:pPr>
          </w:p>
          <w:p w14:paraId="5C59DCFF" w14:textId="77777777" w:rsidR="009F1237" w:rsidRPr="00847A91" w:rsidRDefault="009F1237" w:rsidP="007F2FB7">
            <w:pPr>
              <w:ind w:left="283"/>
              <w:rPr>
                <w:rFonts w:ascii="Times New Roman" w:hAnsi="Times New Roman"/>
                <w:color w:val="000000" w:themeColor="text1"/>
                <w:sz w:val="24"/>
                <w:szCs w:val="24"/>
              </w:rPr>
            </w:pPr>
          </w:p>
          <w:p w14:paraId="7E7FFA4D" w14:textId="77777777" w:rsidR="009F1237" w:rsidRPr="00847A91" w:rsidRDefault="009F1237" w:rsidP="007F2FB7">
            <w:pPr>
              <w:ind w:left="283"/>
              <w:rPr>
                <w:rFonts w:ascii="Times New Roman" w:hAnsi="Times New Roman"/>
                <w:color w:val="000000" w:themeColor="text1"/>
                <w:sz w:val="24"/>
                <w:szCs w:val="24"/>
              </w:rPr>
            </w:pPr>
          </w:p>
          <w:p w14:paraId="0EB249BF" w14:textId="77777777" w:rsidR="009F1237" w:rsidRPr="00847A91" w:rsidRDefault="009F1237" w:rsidP="007F2FB7">
            <w:pPr>
              <w:ind w:left="283"/>
              <w:rPr>
                <w:rFonts w:ascii="Times New Roman" w:hAnsi="Times New Roman"/>
                <w:color w:val="000000" w:themeColor="text1"/>
                <w:sz w:val="24"/>
                <w:szCs w:val="24"/>
              </w:rPr>
            </w:pPr>
          </w:p>
          <w:p w14:paraId="68C3DBE8" w14:textId="77777777" w:rsidR="009F1237" w:rsidRPr="00847A91" w:rsidRDefault="009F1237" w:rsidP="007F2FB7">
            <w:pPr>
              <w:ind w:left="283"/>
              <w:rPr>
                <w:rFonts w:ascii="Times New Roman" w:hAnsi="Times New Roman"/>
                <w:b/>
                <w:color w:val="000000" w:themeColor="text1"/>
                <w:sz w:val="24"/>
                <w:szCs w:val="24"/>
              </w:rPr>
            </w:pPr>
          </w:p>
        </w:tc>
      </w:tr>
      <w:tr w:rsidR="009F1237" w:rsidRPr="00847A91" w14:paraId="29355D1D"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hideMark/>
          </w:tcPr>
          <w:p w14:paraId="4FB4887D"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val="ky-KG"/>
              </w:rPr>
              <w:lastRenderedPageBreak/>
              <w:t>4</w:t>
            </w:r>
            <w:r w:rsidRPr="00847A91">
              <w:rPr>
                <w:rFonts w:ascii="Times New Roman" w:hAnsi="Times New Roman"/>
                <w:color w:val="000000" w:themeColor="text1"/>
                <w:sz w:val="24"/>
                <w:szCs w:val="24"/>
              </w:rPr>
              <w:t>.3</w:t>
            </w:r>
          </w:p>
        </w:tc>
        <w:tc>
          <w:tcPr>
            <w:tcW w:w="2830" w:type="dxa"/>
            <w:tcBorders>
              <w:top w:val="single" w:sz="4" w:space="0" w:color="auto"/>
              <w:left w:val="single" w:sz="4" w:space="0" w:color="auto"/>
              <w:bottom w:val="single" w:sz="4" w:space="0" w:color="auto"/>
              <w:right w:val="single" w:sz="4" w:space="0" w:color="auto"/>
            </w:tcBorders>
            <w:hideMark/>
          </w:tcPr>
          <w:p w14:paraId="5BE505DD" w14:textId="77777777" w:rsidR="009F1237" w:rsidRPr="00847A91" w:rsidRDefault="009F1237" w:rsidP="00F83BB9">
            <w:pPr>
              <w:rPr>
                <w:rFonts w:ascii="Times New Roman" w:hAnsi="Times New Roman"/>
                <w:b/>
                <w:color w:val="000000" w:themeColor="text1"/>
                <w:sz w:val="24"/>
                <w:szCs w:val="24"/>
                <w:lang w:eastAsia="zh-CN"/>
              </w:rPr>
            </w:pPr>
            <w:r w:rsidRPr="00847A91">
              <w:rPr>
                <w:rFonts w:ascii="Times New Roman" w:hAnsi="Times New Roman"/>
                <w:color w:val="000000" w:themeColor="text1"/>
                <w:sz w:val="24"/>
                <w:szCs w:val="24"/>
                <w:lang w:eastAsia="zh-CN"/>
              </w:rPr>
              <w:t xml:space="preserve">Публикация образовательной организацией на своем сайте критериев и методов оценивания, являющихся адекватными по отношению к тем ожидаемым результатам обучения, которые обучающиеся (студенты) должны достигнуть, а также демонстрирующих уровень достижения обучающимся </w:t>
            </w:r>
            <w:r w:rsidRPr="00847A91">
              <w:rPr>
                <w:rFonts w:ascii="Times New Roman" w:hAnsi="Times New Roman"/>
                <w:color w:val="000000" w:themeColor="text1"/>
                <w:sz w:val="24"/>
                <w:szCs w:val="24"/>
                <w:lang w:eastAsia="zh-CN"/>
              </w:rPr>
              <w:lastRenderedPageBreak/>
              <w:t>(студентом) запланированного результата обучения</w:t>
            </w:r>
          </w:p>
        </w:tc>
        <w:tc>
          <w:tcPr>
            <w:tcW w:w="7093" w:type="dxa"/>
            <w:tcBorders>
              <w:top w:val="single" w:sz="4" w:space="0" w:color="auto"/>
              <w:left w:val="single" w:sz="4" w:space="0" w:color="auto"/>
              <w:bottom w:val="single" w:sz="4" w:space="0" w:color="auto"/>
              <w:right w:val="single" w:sz="4" w:space="0" w:color="auto"/>
            </w:tcBorders>
          </w:tcPr>
          <w:p w14:paraId="7C1EE30C"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lastRenderedPageBreak/>
              <w:t>В соответствии с учебными планами и графиками учебного процесса КБМК определяет сроки экзаменов, заместителем директора по УР составляется график экзаменов и утверждается директором.  График экзаменов размещается на сайте в странице «Студентам».  К экзаменам допускаются студенты, завершившие семестр или полный курс обучения и сдавшие защиту практики, определенные учебным планом.</w:t>
            </w:r>
          </w:p>
          <w:p w14:paraId="47F9358D" w14:textId="77777777" w:rsidR="009F1237" w:rsidRPr="00847A91" w:rsidRDefault="009F1237" w:rsidP="00F83BB9">
            <w:pPr>
              <w:pStyle w:val="a5"/>
              <w:rPr>
                <w:rFonts w:ascii="Times New Roman" w:eastAsia="Calibri" w:hAnsi="Times New Roman" w:cs="Times New Roman"/>
                <w:b/>
                <w:color w:val="000000" w:themeColor="text1"/>
                <w:sz w:val="24"/>
                <w:szCs w:val="24"/>
              </w:rPr>
            </w:pPr>
            <w:r w:rsidRPr="00847A91">
              <w:rPr>
                <w:rFonts w:ascii="Times New Roman" w:eastAsia="Calibri" w:hAnsi="Times New Roman" w:cs="Times New Roman"/>
                <w:color w:val="000000" w:themeColor="text1"/>
                <w:sz w:val="24"/>
                <w:szCs w:val="24"/>
              </w:rPr>
              <w:t xml:space="preserve">Преподавателями разрабатываются силлабусы на каждую дисциплину, где отражены  критерии и методы оценивания знаний студенты. Силлабусы размещены на портале </w:t>
            </w:r>
            <w:r w:rsidRPr="00847A91">
              <w:rPr>
                <w:rFonts w:ascii="Times New Roman" w:eastAsia="Calibri" w:hAnsi="Times New Roman" w:cs="Times New Roman"/>
                <w:color w:val="000000" w:themeColor="text1"/>
                <w:sz w:val="24"/>
                <w:szCs w:val="24"/>
                <w:lang w:val="en-US"/>
              </w:rPr>
              <w:t>AVN</w:t>
            </w:r>
            <w:r w:rsidRPr="00847A91">
              <w:rPr>
                <w:rFonts w:ascii="Times New Roman" w:eastAsia="Calibri" w:hAnsi="Times New Roman" w:cs="Times New Roman"/>
                <w:color w:val="000000" w:themeColor="text1"/>
                <w:sz w:val="24"/>
                <w:szCs w:val="24"/>
              </w:rPr>
              <w:t>.</w:t>
            </w:r>
          </w:p>
        </w:tc>
        <w:tc>
          <w:tcPr>
            <w:tcW w:w="3255" w:type="dxa"/>
            <w:tcBorders>
              <w:top w:val="single" w:sz="4" w:space="0" w:color="auto"/>
              <w:left w:val="single" w:sz="4" w:space="0" w:color="auto"/>
              <w:bottom w:val="single" w:sz="4" w:space="0" w:color="auto"/>
              <w:right w:val="single" w:sz="4" w:space="0" w:color="auto"/>
            </w:tcBorders>
          </w:tcPr>
          <w:p w14:paraId="3E88352B" w14:textId="77777777" w:rsidR="009F1237" w:rsidRPr="00847A91" w:rsidRDefault="009F1237" w:rsidP="00AB1EA4">
            <w:pPr>
              <w:pStyle w:val="a6"/>
              <w:numPr>
                <w:ilvl w:val="0"/>
                <w:numId w:val="16"/>
              </w:numPr>
              <w:spacing w:line="240" w:lineRule="auto"/>
              <w:ind w:left="283"/>
              <w:contextualSpacing w:val="0"/>
              <w:jc w:val="both"/>
              <w:rPr>
                <w:rStyle w:val="a3"/>
                <w:rFonts w:ascii="Times New Roman" w:hAnsi="Times New Roman"/>
                <w:b/>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"https://kbmk.edu.kg/grafik-iga-i-tekushhih-ekzamenov/"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График учебного процесса,</w:t>
            </w:r>
          </w:p>
          <w:p w14:paraId="0A6C8F63" w14:textId="77777777" w:rsidR="009F1237" w:rsidRPr="00847A91" w:rsidRDefault="009F1237" w:rsidP="00AB1EA4">
            <w:pPr>
              <w:pStyle w:val="a6"/>
              <w:numPr>
                <w:ilvl w:val="0"/>
                <w:numId w:val="16"/>
              </w:numPr>
              <w:spacing w:line="240" w:lineRule="auto"/>
              <w:ind w:left="283"/>
              <w:contextualSpacing w:val="0"/>
              <w:jc w:val="both"/>
              <w:rPr>
                <w:rStyle w:val="a3"/>
                <w:rFonts w:ascii="Times New Roman" w:hAnsi="Times New Roman"/>
                <w:b/>
                <w:color w:val="000000" w:themeColor="text1"/>
              </w:rPr>
            </w:pPr>
            <w:r w:rsidRPr="00847A91">
              <w:rPr>
                <w:rStyle w:val="a3"/>
                <w:rFonts w:ascii="Times New Roman" w:hAnsi="Times New Roman"/>
                <w:color w:val="000000" w:themeColor="text1"/>
              </w:rPr>
              <w:t xml:space="preserve">график РК,ИК, ИГА. </w:t>
            </w:r>
          </w:p>
          <w:p w14:paraId="01C57780" w14:textId="77777777" w:rsidR="009F1237" w:rsidRPr="00847A91" w:rsidRDefault="009F1237" w:rsidP="00AB1EA4">
            <w:pPr>
              <w:pStyle w:val="a6"/>
              <w:numPr>
                <w:ilvl w:val="0"/>
                <w:numId w:val="16"/>
              </w:numPr>
              <w:spacing w:line="240" w:lineRule="auto"/>
              <w:ind w:left="283"/>
              <w:contextualSpacing w:val="0"/>
              <w:jc w:val="both"/>
              <w:rPr>
                <w:rStyle w:val="a3"/>
                <w:rFonts w:ascii="Times New Roman" w:hAnsi="Times New Roman"/>
                <w:b/>
                <w:color w:val="000000" w:themeColor="text1"/>
              </w:rPr>
            </w:pPr>
            <w:r w:rsidRPr="00847A91">
              <w:rPr>
                <w:rStyle w:val="a3"/>
                <w:rFonts w:ascii="Times New Roman" w:hAnsi="Times New Roman"/>
                <w:color w:val="000000" w:themeColor="text1"/>
              </w:rPr>
              <w:t>График защиты практики,</w:t>
            </w:r>
          </w:p>
          <w:p w14:paraId="0F861543" w14:textId="77777777" w:rsidR="009F1237" w:rsidRPr="00847A91" w:rsidRDefault="009F1237" w:rsidP="007F2FB7">
            <w:pPr>
              <w:ind w:left="283"/>
              <w:jc w:val="both"/>
              <w:rPr>
                <w:rFonts w:ascii="Times New Roman" w:hAnsi="Times New Roman"/>
                <w:b/>
                <w:color w:val="000000" w:themeColor="text1"/>
                <w:sz w:val="24"/>
                <w:szCs w:val="24"/>
              </w:rPr>
            </w:pPr>
            <w:r w:rsidRPr="00847A91">
              <w:rPr>
                <w:rFonts w:ascii="Times New Roman" w:hAnsi="Times New Roman"/>
                <w:color w:val="000000" w:themeColor="text1"/>
              </w:rPr>
              <w:fldChar w:fldCharType="end"/>
            </w:r>
          </w:p>
          <w:p w14:paraId="25EA61D1"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b/>
                <w:color w:val="000000" w:themeColor="text1"/>
              </w:rPr>
            </w:pPr>
            <w:hyperlink r:id="rId115" w:history="1">
              <w:r w:rsidR="009F1237" w:rsidRPr="00847A91">
                <w:rPr>
                  <w:rStyle w:val="a3"/>
                  <w:rFonts w:ascii="Times New Roman" w:hAnsi="Times New Roman"/>
                  <w:b/>
                  <w:color w:val="000000" w:themeColor="text1"/>
                </w:rPr>
                <w:t>Силлабус</w:t>
              </w:r>
            </w:hyperlink>
          </w:p>
          <w:p w14:paraId="2BB75B6E"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b/>
                <w:color w:val="000000" w:themeColor="text1"/>
              </w:rPr>
            </w:pPr>
            <w:hyperlink r:id="rId116" w:history="1">
              <w:r w:rsidR="009F1237" w:rsidRPr="00847A91">
                <w:rPr>
                  <w:rStyle w:val="a3"/>
                  <w:rFonts w:ascii="Times New Roman" w:hAnsi="Times New Roman"/>
                  <w:color w:val="000000" w:themeColor="text1"/>
                </w:rPr>
                <w:t>Протоколы заседаний ПЦМК, методсовета по рассмотрению РК, ИК и ИГА</w:t>
              </w:r>
            </w:hyperlink>
          </w:p>
          <w:p w14:paraId="343B4FE5" w14:textId="77777777" w:rsidR="009F1237" w:rsidRPr="00847A91" w:rsidRDefault="009F1237" w:rsidP="007F2FB7">
            <w:pPr>
              <w:ind w:left="283"/>
              <w:jc w:val="both"/>
              <w:rPr>
                <w:rFonts w:ascii="Times New Roman" w:hAnsi="Times New Roman"/>
                <w:b/>
                <w:color w:val="000000" w:themeColor="text1"/>
                <w:sz w:val="24"/>
                <w:szCs w:val="24"/>
              </w:rPr>
            </w:pPr>
          </w:p>
          <w:p w14:paraId="6274E23A" w14:textId="77777777" w:rsidR="009F1237" w:rsidRPr="00847A91" w:rsidRDefault="009F1237" w:rsidP="007F2FB7">
            <w:pPr>
              <w:pStyle w:val="a6"/>
              <w:spacing w:line="240" w:lineRule="auto"/>
              <w:ind w:left="283"/>
              <w:contextualSpacing w:val="0"/>
              <w:jc w:val="both"/>
              <w:rPr>
                <w:rStyle w:val="a3"/>
                <w:rFonts w:ascii="Times New Roman" w:hAnsi="Times New Roman"/>
                <w:color w:val="000000" w:themeColor="text1"/>
                <w:shd w:val="clear" w:color="auto" w:fill="FFFFFF"/>
              </w:rPr>
            </w:pPr>
            <w:r w:rsidRPr="00847A91">
              <w:rPr>
                <w:rFonts w:ascii="Times New Roman" w:hAnsi="Times New Roman"/>
                <w:color w:val="000000" w:themeColor="text1"/>
              </w:rPr>
              <w:t xml:space="preserve">Сайт </w:t>
            </w:r>
            <w:hyperlink r:id="rId117" w:tgtFrame="_blank" w:history="1">
              <w:r w:rsidRPr="00847A91">
                <w:rPr>
                  <w:rStyle w:val="a3"/>
                  <w:rFonts w:ascii="Times New Roman" w:hAnsi="Times New Roman"/>
                  <w:color w:val="000000" w:themeColor="text1"/>
                  <w:shd w:val="clear" w:color="auto" w:fill="FFFFFF"/>
                </w:rPr>
                <w:t>kbmk.edu.kg</w:t>
              </w:r>
            </w:hyperlink>
          </w:p>
          <w:p w14:paraId="3917A356" w14:textId="77777777" w:rsidR="009F1237" w:rsidRPr="00847A91" w:rsidRDefault="009F1237" w:rsidP="007F2FB7">
            <w:pPr>
              <w:ind w:left="283"/>
              <w:jc w:val="both"/>
              <w:rPr>
                <w:rFonts w:ascii="Times New Roman" w:hAnsi="Times New Roman"/>
                <w:color w:val="000000" w:themeColor="text1"/>
              </w:rPr>
            </w:pPr>
            <w:r w:rsidRPr="00847A91">
              <w:rPr>
                <w:rStyle w:val="a3"/>
                <w:rFonts w:ascii="Times New Roman" w:hAnsi="Times New Roman"/>
                <w:color w:val="000000" w:themeColor="text1"/>
                <w:sz w:val="24"/>
                <w:szCs w:val="24"/>
                <w:shd w:val="clear" w:color="auto" w:fill="FFFFFF"/>
              </w:rPr>
              <w:t>страница «Студентам»</w:t>
            </w:r>
          </w:p>
          <w:p w14:paraId="5AE1F308" w14:textId="77777777" w:rsidR="009F1237" w:rsidRPr="00847A91" w:rsidRDefault="009F1237" w:rsidP="007F2FB7">
            <w:pPr>
              <w:ind w:left="283"/>
              <w:rPr>
                <w:rFonts w:ascii="Times New Roman" w:hAnsi="Times New Roman"/>
                <w:b/>
                <w:color w:val="000000" w:themeColor="text1"/>
                <w:sz w:val="24"/>
                <w:szCs w:val="24"/>
              </w:rPr>
            </w:pPr>
          </w:p>
        </w:tc>
      </w:tr>
      <w:tr w:rsidR="009F1237" w:rsidRPr="00847A91" w14:paraId="05B2FFE7"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hideMark/>
          </w:tcPr>
          <w:p w14:paraId="7F41E7E4"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val="ky-KG"/>
              </w:rPr>
              <w:t>4</w:t>
            </w:r>
            <w:r w:rsidRPr="00847A91">
              <w:rPr>
                <w:rFonts w:ascii="Times New Roman" w:hAnsi="Times New Roman"/>
                <w:color w:val="000000" w:themeColor="text1"/>
                <w:sz w:val="24"/>
                <w:szCs w:val="24"/>
              </w:rPr>
              <w:t>.4</w:t>
            </w:r>
          </w:p>
        </w:tc>
        <w:tc>
          <w:tcPr>
            <w:tcW w:w="2830" w:type="dxa"/>
            <w:tcBorders>
              <w:top w:val="single" w:sz="4" w:space="0" w:color="auto"/>
              <w:left w:val="single" w:sz="4" w:space="0" w:color="auto"/>
              <w:bottom w:val="single" w:sz="4" w:space="0" w:color="auto"/>
              <w:right w:val="single" w:sz="4" w:space="0" w:color="auto"/>
            </w:tcBorders>
            <w:hideMark/>
          </w:tcPr>
          <w:p w14:paraId="1E6A052D" w14:textId="77777777" w:rsidR="009F1237" w:rsidRPr="00847A91" w:rsidRDefault="009F1237" w:rsidP="00F83BB9">
            <w:pPr>
              <w:rPr>
                <w:rFonts w:ascii="Times New Roman" w:hAnsi="Times New Roman"/>
                <w:b/>
                <w:color w:val="000000" w:themeColor="text1"/>
                <w:sz w:val="24"/>
                <w:szCs w:val="24"/>
                <w:lang w:eastAsia="zh-CN"/>
              </w:rPr>
            </w:pPr>
            <w:r w:rsidRPr="00847A91">
              <w:rPr>
                <w:rFonts w:ascii="Times New Roman" w:hAnsi="Times New Roman"/>
                <w:color w:val="000000" w:themeColor="text1"/>
                <w:sz w:val="24"/>
                <w:szCs w:val="24"/>
                <w:lang w:eastAsia="zh-CN"/>
              </w:rPr>
              <w:t>Обеспечение объективности и прозрачности процедуры проведения оценивания, включающая смягчающие обстоятельства и предусматривающая официальную процедуру апелляции результатов оценивания</w:t>
            </w:r>
          </w:p>
        </w:tc>
        <w:tc>
          <w:tcPr>
            <w:tcW w:w="7093" w:type="dxa"/>
            <w:tcBorders>
              <w:top w:val="single" w:sz="4" w:space="0" w:color="auto"/>
              <w:left w:val="single" w:sz="4" w:space="0" w:color="auto"/>
              <w:bottom w:val="single" w:sz="4" w:space="0" w:color="auto"/>
              <w:right w:val="single" w:sz="4" w:space="0" w:color="auto"/>
            </w:tcBorders>
          </w:tcPr>
          <w:p w14:paraId="64553FD3"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t xml:space="preserve"> Оценивание знаний студентов проводится объективно и прозрачно так, как экзамены принимаются комиссионно, также со стороны студентов жалоб не поступало. Если студент не согласен с оценкой, то студент заявляет письменно, вопрос рассматривается на апелляционной комиссии. </w:t>
            </w:r>
          </w:p>
          <w:p w14:paraId="357E6F80"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t xml:space="preserve">В колледже издан приказ «О создании апелляционной комиссии» </w:t>
            </w:r>
          </w:p>
          <w:p w14:paraId="4E883FEA"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t xml:space="preserve">Апелляционная комиссия занимается вопросами по разрешению конфликтных ситуаций при проведении экзаменов, а также рассматривает жалобы студентов при наличии спорных ситуаций при выставлении оценок. </w:t>
            </w:r>
          </w:p>
          <w:p w14:paraId="5C08D99C" w14:textId="77777777" w:rsidR="009F1237" w:rsidRPr="00847A91" w:rsidRDefault="009F1237" w:rsidP="00F83BB9">
            <w:pPr>
              <w:tabs>
                <w:tab w:val="left" w:pos="709"/>
              </w:tabs>
              <w:ind w:firstLine="708"/>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Колледж руководствуется Положением о порядке перевода, восстановления и предоставления академического отпуска. (ПП КР №470 от 4 июля 2012 г.) </w:t>
            </w:r>
          </w:p>
          <w:p w14:paraId="5A911B33" w14:textId="77777777" w:rsidR="009F1237" w:rsidRPr="00847A91" w:rsidRDefault="009F1237" w:rsidP="00F83BB9">
            <w:pPr>
              <w:pStyle w:val="a5"/>
              <w:rPr>
                <w:rFonts w:ascii="Times New Roman" w:eastAsia="Calibri" w:hAnsi="Times New Roman" w:cs="Times New Roman"/>
                <w:b/>
                <w:color w:val="000000" w:themeColor="text1"/>
                <w:sz w:val="24"/>
                <w:szCs w:val="24"/>
              </w:rPr>
            </w:pPr>
          </w:p>
        </w:tc>
        <w:tc>
          <w:tcPr>
            <w:tcW w:w="3255" w:type="dxa"/>
            <w:tcBorders>
              <w:top w:val="single" w:sz="4" w:space="0" w:color="auto"/>
              <w:left w:val="single" w:sz="4" w:space="0" w:color="auto"/>
              <w:bottom w:val="single" w:sz="4" w:space="0" w:color="auto"/>
              <w:right w:val="single" w:sz="4" w:space="0" w:color="auto"/>
            </w:tcBorders>
          </w:tcPr>
          <w:p w14:paraId="0BCD5217"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18" w:history="1">
              <w:r w:rsidR="009F1237" w:rsidRPr="00847A91">
                <w:rPr>
                  <w:rStyle w:val="a3"/>
                  <w:rFonts w:ascii="Times New Roman" w:hAnsi="Times New Roman"/>
                  <w:color w:val="000000" w:themeColor="text1"/>
                </w:rPr>
                <w:t>Положение «О апелляционной комиссии»</w:t>
              </w:r>
            </w:hyperlink>
          </w:p>
          <w:p w14:paraId="5ED2F8AC" w14:textId="77777777" w:rsidR="009F1237" w:rsidRPr="00847A91" w:rsidRDefault="009F1237" w:rsidP="00AB1EA4">
            <w:pPr>
              <w:pStyle w:val="a6"/>
              <w:numPr>
                <w:ilvl w:val="0"/>
                <w:numId w:val="16"/>
              </w:numPr>
              <w:spacing w:line="240" w:lineRule="auto"/>
              <w:ind w:left="283"/>
              <w:contextualSpacing w:val="0"/>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"https://kbmk.edu.kg/wp-content/uploads/2024/04/2023-24-okuu-zhylyna-komissiyalardyn-keneshterdin-kuramyn-bekituu.pdf"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Приказ «О создании апелляционной комиссии»,</w:t>
            </w:r>
          </w:p>
          <w:p w14:paraId="5E9AC0CA" w14:textId="77777777" w:rsidR="009F1237" w:rsidRPr="00847A91" w:rsidRDefault="009F1237" w:rsidP="007F2FB7">
            <w:pPr>
              <w:ind w:left="283"/>
              <w:rPr>
                <w:rFonts w:ascii="Times New Roman" w:hAnsi="Times New Roman"/>
                <w:color w:val="000000" w:themeColor="text1"/>
                <w:sz w:val="24"/>
                <w:szCs w:val="24"/>
              </w:rPr>
            </w:pPr>
            <w:r w:rsidRPr="00847A91">
              <w:rPr>
                <w:rFonts w:ascii="Times New Roman" w:hAnsi="Times New Roman"/>
                <w:color w:val="000000" w:themeColor="text1"/>
                <w:sz w:val="24"/>
                <w:szCs w:val="24"/>
                <w:lang w:eastAsia="ru-RU"/>
              </w:rPr>
              <w:fldChar w:fldCharType="end"/>
            </w:r>
          </w:p>
          <w:p w14:paraId="71E2EB35" w14:textId="77777777" w:rsidR="009F1237" w:rsidRPr="00847A91" w:rsidRDefault="009F1237" w:rsidP="007F2FB7">
            <w:pPr>
              <w:ind w:left="283"/>
              <w:jc w:val="both"/>
              <w:rPr>
                <w:rFonts w:ascii="Times New Roman" w:hAnsi="Times New Roman"/>
                <w:color w:val="000000" w:themeColor="text1"/>
                <w:sz w:val="24"/>
                <w:szCs w:val="24"/>
              </w:rPr>
            </w:pPr>
          </w:p>
          <w:p w14:paraId="29664AB0" w14:textId="77777777" w:rsidR="009F1237" w:rsidRPr="00847A91" w:rsidRDefault="009F1237" w:rsidP="007F2FB7">
            <w:pPr>
              <w:ind w:left="283"/>
              <w:jc w:val="both"/>
              <w:rPr>
                <w:rFonts w:ascii="Times New Roman" w:hAnsi="Times New Roman"/>
                <w:color w:val="000000" w:themeColor="text1"/>
                <w:sz w:val="24"/>
                <w:szCs w:val="24"/>
              </w:rPr>
            </w:pPr>
          </w:p>
          <w:p w14:paraId="544C1448" w14:textId="77777777" w:rsidR="009F1237" w:rsidRPr="00847A91" w:rsidRDefault="009F1237" w:rsidP="007F2FB7">
            <w:pPr>
              <w:ind w:left="283"/>
              <w:rPr>
                <w:rFonts w:ascii="Times New Roman" w:hAnsi="Times New Roman"/>
                <w:b/>
                <w:color w:val="000000" w:themeColor="text1"/>
                <w:sz w:val="24"/>
                <w:szCs w:val="24"/>
              </w:rPr>
            </w:pPr>
          </w:p>
        </w:tc>
      </w:tr>
      <w:tr w:rsidR="009F1237" w:rsidRPr="00847A91" w14:paraId="4B042FA1"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hideMark/>
          </w:tcPr>
          <w:p w14:paraId="3F0FEA0E"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val="ky-KG"/>
              </w:rPr>
              <w:t>4</w:t>
            </w:r>
            <w:r w:rsidRPr="00847A91">
              <w:rPr>
                <w:rFonts w:ascii="Times New Roman" w:hAnsi="Times New Roman"/>
                <w:color w:val="000000" w:themeColor="text1"/>
                <w:sz w:val="24"/>
                <w:szCs w:val="24"/>
              </w:rPr>
              <w:t>.5.</w:t>
            </w:r>
          </w:p>
        </w:tc>
        <w:tc>
          <w:tcPr>
            <w:tcW w:w="2830" w:type="dxa"/>
            <w:tcBorders>
              <w:top w:val="single" w:sz="4" w:space="0" w:color="auto"/>
              <w:left w:val="single" w:sz="4" w:space="0" w:color="auto"/>
              <w:bottom w:val="single" w:sz="4" w:space="0" w:color="auto"/>
              <w:right w:val="single" w:sz="4" w:space="0" w:color="auto"/>
            </w:tcBorders>
            <w:hideMark/>
          </w:tcPr>
          <w:p w14:paraId="6092EA35" w14:textId="77777777" w:rsidR="009F1237" w:rsidRPr="00847A91" w:rsidRDefault="009F1237" w:rsidP="00F83BB9">
            <w:pPr>
              <w:rPr>
                <w:rFonts w:ascii="Times New Roman" w:hAnsi="Times New Roman"/>
                <w:b/>
                <w:color w:val="000000" w:themeColor="text1"/>
                <w:sz w:val="24"/>
                <w:szCs w:val="24"/>
                <w:lang w:eastAsia="zh-CN"/>
              </w:rPr>
            </w:pPr>
            <w:r w:rsidRPr="00847A91">
              <w:rPr>
                <w:rFonts w:ascii="Times New Roman" w:hAnsi="Times New Roman"/>
                <w:color w:val="000000" w:themeColor="text1"/>
                <w:sz w:val="24"/>
                <w:szCs w:val="24"/>
                <w:lang w:eastAsia="zh-CN"/>
              </w:rPr>
              <w:t>Информирование в полной мере обучающихся (студентов) об используемой процедуре их оценивания, об ожидаемых видах контроля (экзамены, зачеты, защита дипломных работ и др.), о требованиях к обучающимся (студентам), о применяемых критериях оценки их знаний</w:t>
            </w:r>
          </w:p>
        </w:tc>
        <w:tc>
          <w:tcPr>
            <w:tcW w:w="7093" w:type="dxa"/>
            <w:tcBorders>
              <w:top w:val="single" w:sz="4" w:space="0" w:color="auto"/>
              <w:left w:val="single" w:sz="4" w:space="0" w:color="auto"/>
              <w:bottom w:val="single" w:sz="4" w:space="0" w:color="auto"/>
              <w:right w:val="single" w:sz="4" w:space="0" w:color="auto"/>
            </w:tcBorders>
            <w:hideMark/>
          </w:tcPr>
          <w:p w14:paraId="7F2FEC42"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t>По окончании сессии кураторы и заведующие отделений проводят мониторинг успеваемости студентов по дисциплинам, курсам, программам. (положения мониторинга и таблица успеваемости). Итоги сессии об успеваемости и посещаемости студентов, также рассматривается на педагогическом совете.</w:t>
            </w:r>
          </w:p>
          <w:p w14:paraId="6C87AD97" w14:textId="77777777" w:rsidR="009F1237" w:rsidRPr="00847A91" w:rsidRDefault="009F1237" w:rsidP="00F83BB9">
            <w:pPr>
              <w:pStyle w:val="a5"/>
              <w:rPr>
                <w:rFonts w:ascii="Times New Roman" w:eastAsia="Calibri" w:hAnsi="Times New Roman" w:cs="Times New Roman"/>
                <w:b/>
                <w:color w:val="000000" w:themeColor="text1"/>
                <w:sz w:val="24"/>
                <w:szCs w:val="24"/>
              </w:rPr>
            </w:pPr>
            <w:r w:rsidRPr="00847A91">
              <w:rPr>
                <w:rFonts w:ascii="Times New Roman" w:eastAsia="Calibri" w:hAnsi="Times New Roman" w:cs="Times New Roman"/>
                <w:color w:val="000000" w:themeColor="text1"/>
                <w:sz w:val="24"/>
                <w:szCs w:val="24"/>
              </w:rPr>
              <w:t xml:space="preserve">Результаты зимней сессии размещены на сайте колледжа. </w:t>
            </w:r>
          </w:p>
          <w:p w14:paraId="2C1B5F63" w14:textId="77777777" w:rsidR="009F1237" w:rsidRPr="00847A91" w:rsidRDefault="009F1237" w:rsidP="00F83BB9">
            <w:pPr>
              <w:pStyle w:val="a5"/>
              <w:rPr>
                <w:rFonts w:ascii="Times New Roman" w:eastAsia="Calibri" w:hAnsi="Times New Roman" w:cs="Times New Roman"/>
                <w:b/>
                <w:color w:val="000000" w:themeColor="text1"/>
                <w:sz w:val="24"/>
                <w:szCs w:val="24"/>
              </w:rPr>
            </w:pPr>
            <w:r w:rsidRPr="00847A91">
              <w:rPr>
                <w:rFonts w:ascii="Times New Roman" w:eastAsia="Calibri" w:hAnsi="Times New Roman" w:cs="Times New Roman"/>
                <w:color w:val="000000" w:themeColor="text1"/>
                <w:sz w:val="24"/>
                <w:szCs w:val="24"/>
              </w:rPr>
              <w:t>Вся информация об ожидаемых видах контроля доводится до студентов и их родителей посредством собраний, информационных стендов, где отражена вся необходимая информация (даты проведения консультаций, даты проведения экзаменов, члены комиссии, члены конфликтной комиссии). Студенты в полной мере информированы о процедурах оценивания, о требованиях и о критериях оценки их знаний (силлабус).</w:t>
            </w:r>
          </w:p>
        </w:tc>
        <w:tc>
          <w:tcPr>
            <w:tcW w:w="3255" w:type="dxa"/>
            <w:tcBorders>
              <w:top w:val="single" w:sz="4" w:space="0" w:color="auto"/>
              <w:left w:val="single" w:sz="4" w:space="0" w:color="auto"/>
              <w:bottom w:val="single" w:sz="4" w:space="0" w:color="auto"/>
              <w:right w:val="single" w:sz="4" w:space="0" w:color="auto"/>
            </w:tcBorders>
          </w:tcPr>
          <w:p w14:paraId="3127113D"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b/>
                <w:color w:val="000000" w:themeColor="text1"/>
              </w:rPr>
            </w:pPr>
            <w:hyperlink r:id="rId119" w:history="1">
              <w:r w:rsidR="009F1237" w:rsidRPr="00847A91">
                <w:rPr>
                  <w:rStyle w:val="a3"/>
                  <w:rFonts w:ascii="Times New Roman" w:hAnsi="Times New Roman"/>
                  <w:color w:val="000000" w:themeColor="text1"/>
                </w:rPr>
                <w:t>положения мониторинга и таблица успеваемости</w:t>
              </w:r>
            </w:hyperlink>
          </w:p>
          <w:p w14:paraId="42CD1472"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20" w:history="1">
              <w:r w:rsidR="009F1237" w:rsidRPr="00847A91">
                <w:rPr>
                  <w:rStyle w:val="a3"/>
                  <w:rFonts w:ascii="Times New Roman" w:hAnsi="Times New Roman"/>
                  <w:color w:val="000000" w:themeColor="text1"/>
                </w:rPr>
                <w:t>протокол пед. совета итоги сессии</w:t>
              </w:r>
            </w:hyperlink>
          </w:p>
          <w:p w14:paraId="50963799"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b/>
                <w:color w:val="000000" w:themeColor="text1"/>
              </w:rPr>
            </w:pPr>
            <w:hyperlink r:id="rId121" w:history="1">
              <w:r w:rsidR="009F1237" w:rsidRPr="00847A91">
                <w:rPr>
                  <w:rStyle w:val="a3"/>
                  <w:rFonts w:ascii="Times New Roman" w:hAnsi="Times New Roman"/>
                  <w:b/>
                  <w:color w:val="000000" w:themeColor="text1"/>
                </w:rPr>
                <w:t>Силлабус</w:t>
              </w:r>
            </w:hyperlink>
            <w:r w:rsidR="009F1237" w:rsidRPr="00847A91">
              <w:rPr>
                <w:rFonts w:ascii="Times New Roman" w:hAnsi="Times New Roman"/>
                <w:b/>
                <w:color w:val="000000" w:themeColor="text1"/>
              </w:rPr>
              <w:t xml:space="preserve"> </w:t>
            </w:r>
          </w:p>
          <w:p w14:paraId="2DDFCEC9" w14:textId="77777777" w:rsidR="009F1237" w:rsidRPr="00847A91" w:rsidRDefault="009F1237" w:rsidP="00AB1EA4">
            <w:pPr>
              <w:pStyle w:val="Default"/>
              <w:numPr>
                <w:ilvl w:val="0"/>
                <w:numId w:val="16"/>
              </w:numPr>
              <w:ind w:left="283"/>
              <w:rPr>
                <w:rStyle w:val="a3"/>
                <w:color w:val="000000" w:themeColor="text1"/>
              </w:rPr>
            </w:pPr>
            <w:r w:rsidRPr="00847A91">
              <w:rPr>
                <w:color w:val="000000" w:themeColor="text1"/>
              </w:rPr>
              <w:fldChar w:fldCharType="begin"/>
            </w:r>
            <w:r w:rsidRPr="00847A91">
              <w:rPr>
                <w:color w:val="000000" w:themeColor="text1"/>
              </w:rPr>
              <w:instrText xml:space="preserve"> HYPERLINK "https://kbmk.edu.kg/polozhenii-i-prikazy-kbmk/polozhenie-o-mod-rejt-sisteme/" </w:instrText>
            </w:r>
            <w:r w:rsidRPr="00847A91">
              <w:rPr>
                <w:color w:val="000000" w:themeColor="text1"/>
              </w:rPr>
              <w:fldChar w:fldCharType="separate"/>
            </w:r>
            <w:r w:rsidRPr="00847A91">
              <w:rPr>
                <w:rStyle w:val="a3"/>
                <w:color w:val="000000" w:themeColor="text1"/>
              </w:rPr>
              <w:t xml:space="preserve">Положение о модульно-рейтинговой системе оценки успеваемости студентов </w:t>
            </w:r>
          </w:p>
          <w:p w14:paraId="7E0CC590" w14:textId="77777777" w:rsidR="009F1237" w:rsidRPr="00847A91" w:rsidRDefault="009F1237" w:rsidP="00AB1EA4">
            <w:pPr>
              <w:pStyle w:val="a6"/>
              <w:numPr>
                <w:ilvl w:val="0"/>
                <w:numId w:val="16"/>
              </w:numPr>
              <w:ind w:left="283"/>
              <w:rPr>
                <w:rFonts w:ascii="Times New Roman" w:hAnsi="Times New Roman"/>
                <w:color w:val="000000" w:themeColor="text1"/>
                <w:sz w:val="24"/>
                <w:szCs w:val="24"/>
              </w:rPr>
            </w:pPr>
            <w:r w:rsidRPr="00847A91">
              <w:rPr>
                <w:rFonts w:ascii="Times New Roman" w:hAnsi="Times New Roman"/>
                <w:color w:val="000000" w:themeColor="text1"/>
              </w:rPr>
              <w:fldChar w:fldCharType="end"/>
            </w:r>
            <w:r w:rsidRPr="00847A91">
              <w:rPr>
                <w:rFonts w:ascii="Times New Roman" w:hAnsi="Times New Roman"/>
                <w:b/>
                <w:color w:val="000000" w:themeColor="text1"/>
              </w:rPr>
              <w:t xml:space="preserve"> </w:t>
            </w:r>
            <w:hyperlink r:id="rId122" w:history="1">
              <w:r w:rsidRPr="00847A91">
                <w:rPr>
                  <w:rStyle w:val="a3"/>
                  <w:rFonts w:ascii="Times New Roman" w:hAnsi="Times New Roman"/>
                  <w:color w:val="000000" w:themeColor="text1"/>
                </w:rPr>
                <w:t>Программа ИГА</w:t>
              </w:r>
            </w:hyperlink>
          </w:p>
        </w:tc>
      </w:tr>
      <w:tr w:rsidR="009F1237" w:rsidRPr="00847A91" w14:paraId="72210F0A" w14:textId="77777777" w:rsidTr="00665A17">
        <w:trPr>
          <w:trHeight w:val="3680"/>
          <w:jc w:val="center"/>
        </w:trPr>
        <w:tc>
          <w:tcPr>
            <w:tcW w:w="567" w:type="dxa"/>
            <w:tcBorders>
              <w:top w:val="single" w:sz="4" w:space="0" w:color="auto"/>
              <w:left w:val="single" w:sz="4" w:space="0" w:color="auto"/>
              <w:bottom w:val="single" w:sz="4" w:space="0" w:color="auto"/>
              <w:right w:val="single" w:sz="4" w:space="0" w:color="auto"/>
            </w:tcBorders>
            <w:hideMark/>
          </w:tcPr>
          <w:p w14:paraId="7AA41950"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val="ky-KG"/>
              </w:rPr>
              <w:lastRenderedPageBreak/>
              <w:t>4</w:t>
            </w:r>
            <w:r w:rsidR="004109B6" w:rsidRPr="00847A91">
              <w:rPr>
                <w:rFonts w:ascii="Times New Roman" w:hAnsi="Times New Roman"/>
                <w:color w:val="000000" w:themeColor="text1"/>
                <w:sz w:val="24"/>
                <w:szCs w:val="24"/>
              </w:rPr>
              <w:t>.6</w:t>
            </w:r>
          </w:p>
        </w:tc>
        <w:tc>
          <w:tcPr>
            <w:tcW w:w="2830" w:type="dxa"/>
            <w:tcBorders>
              <w:top w:val="single" w:sz="4" w:space="0" w:color="auto"/>
              <w:left w:val="single" w:sz="4" w:space="0" w:color="auto"/>
              <w:bottom w:val="single" w:sz="4" w:space="0" w:color="auto"/>
              <w:right w:val="single" w:sz="4" w:space="0" w:color="auto"/>
            </w:tcBorders>
            <w:hideMark/>
          </w:tcPr>
          <w:p w14:paraId="046C0C80" w14:textId="77777777" w:rsidR="009F1237" w:rsidRPr="00847A91" w:rsidRDefault="009F1237" w:rsidP="00F83BB9">
            <w:pPr>
              <w:rPr>
                <w:rFonts w:ascii="Times New Roman" w:hAnsi="Times New Roman"/>
                <w:b/>
                <w:color w:val="000000" w:themeColor="text1"/>
                <w:sz w:val="24"/>
                <w:szCs w:val="24"/>
                <w:lang w:eastAsia="zh-CN"/>
              </w:rPr>
            </w:pPr>
            <w:r w:rsidRPr="00847A91">
              <w:rPr>
                <w:rFonts w:ascii="Times New Roman" w:hAnsi="Times New Roman"/>
                <w:color w:val="000000" w:themeColor="text1"/>
                <w:sz w:val="24"/>
                <w:szCs w:val="24"/>
                <w:lang w:eastAsia="zh-CN"/>
              </w:rPr>
              <w:t>Наличие анализа причин отсева обучающихся и принятых мер по их закреплению и повышению успеваемости</w:t>
            </w:r>
          </w:p>
        </w:tc>
        <w:tc>
          <w:tcPr>
            <w:tcW w:w="7093" w:type="dxa"/>
            <w:tcBorders>
              <w:top w:val="single" w:sz="4" w:space="0" w:color="auto"/>
              <w:left w:val="single" w:sz="4" w:space="0" w:color="auto"/>
              <w:bottom w:val="single" w:sz="4" w:space="0" w:color="auto"/>
              <w:right w:val="single" w:sz="4" w:space="0" w:color="auto"/>
            </w:tcBorders>
            <w:hideMark/>
          </w:tcPr>
          <w:p w14:paraId="4028367C" w14:textId="77777777" w:rsidR="00E61273" w:rsidRPr="00847A91" w:rsidRDefault="00E61273" w:rsidP="00E61273">
            <w:pPr>
              <w:spacing w:line="240" w:lineRule="auto"/>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 xml:space="preserve">Сведения об отсеве студентов КБМК: </w:t>
            </w:r>
            <w:r w:rsidRPr="00847A91">
              <w:rPr>
                <w:rFonts w:ascii="Times New Roman" w:hAnsi="Times New Roman"/>
                <w:color w:val="000000" w:themeColor="text1"/>
                <w:sz w:val="24"/>
                <w:szCs w:val="24"/>
                <w:highlight w:val="yellow"/>
                <w:lang w:eastAsia="ru-RU"/>
              </w:rPr>
              <w:t>ЛД</w:t>
            </w:r>
          </w:p>
          <w:p w14:paraId="61BEFE6C" w14:textId="77777777" w:rsidR="00E61273" w:rsidRPr="00847A91" w:rsidRDefault="00E61273" w:rsidP="00E61273">
            <w:pPr>
              <w:spacing w:line="240" w:lineRule="auto"/>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2019-2020г.- всего студентов-29, отсев - 3,</w:t>
            </w:r>
          </w:p>
          <w:p w14:paraId="77336B18" w14:textId="77777777" w:rsidR="00E61273" w:rsidRPr="00847A91" w:rsidRDefault="00E61273" w:rsidP="00E61273">
            <w:pPr>
              <w:spacing w:line="240" w:lineRule="auto"/>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2020-2021г.-всего студентов -52, отсев всего -20</w:t>
            </w:r>
          </w:p>
          <w:p w14:paraId="0AA06D36" w14:textId="77777777" w:rsidR="00E61273" w:rsidRPr="00847A91" w:rsidRDefault="00E61273" w:rsidP="00E61273">
            <w:pPr>
              <w:spacing w:line="240" w:lineRule="auto"/>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2021-2022г.-всего студентов -39, отсев всего -10</w:t>
            </w:r>
          </w:p>
          <w:p w14:paraId="478A5CE6" w14:textId="77777777" w:rsidR="00E61273" w:rsidRPr="00847A91" w:rsidRDefault="00E61273" w:rsidP="00E61273">
            <w:pPr>
              <w:spacing w:line="240" w:lineRule="auto"/>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2022-2023г.-всего студентов -38 отсев всего -5</w:t>
            </w:r>
          </w:p>
          <w:p w14:paraId="221ACACF" w14:textId="77777777" w:rsidR="00E61273" w:rsidRPr="00847A91" w:rsidRDefault="00E61273" w:rsidP="00E61273">
            <w:pPr>
              <w:spacing w:line="240" w:lineRule="auto"/>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2023-2024г.-всего студентов -51, отсев всего-8 (за первое полугодие)</w:t>
            </w:r>
          </w:p>
          <w:p w14:paraId="78E32636" w14:textId="77777777" w:rsidR="00E61273" w:rsidRPr="00847A91" w:rsidRDefault="00E61273" w:rsidP="00E61273">
            <w:pPr>
              <w:spacing w:line="240" w:lineRule="auto"/>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Причины отсева:   </w:t>
            </w:r>
          </w:p>
          <w:p w14:paraId="3D3DDC9B" w14:textId="77777777" w:rsidR="00E61273" w:rsidRPr="00847A91" w:rsidRDefault="00E61273" w:rsidP="00E61273">
            <w:pPr>
              <w:spacing w:line="240" w:lineRule="auto"/>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 xml:space="preserve">Анализ отсева студентов КБМК за последние пять лет показал: </w:t>
            </w:r>
          </w:p>
          <w:p w14:paraId="0944EADF" w14:textId="77777777" w:rsidR="00E61273" w:rsidRPr="00847A91" w:rsidRDefault="00E61273" w:rsidP="00E61273">
            <w:pPr>
              <w:spacing w:line="240" w:lineRule="auto"/>
              <w:jc w:val="both"/>
              <w:rPr>
                <w:rFonts w:ascii="Times New Roman" w:hAnsi="Times New Roman"/>
                <w:b/>
                <w:color w:val="000000" w:themeColor="text1"/>
                <w:sz w:val="24"/>
                <w:szCs w:val="24"/>
              </w:rPr>
            </w:pPr>
            <w:r w:rsidRPr="00847A91">
              <w:rPr>
                <w:rFonts w:ascii="Times New Roman" w:hAnsi="Times New Roman"/>
                <w:color w:val="000000" w:themeColor="text1"/>
                <w:sz w:val="24"/>
                <w:szCs w:val="24"/>
              </w:rPr>
              <w:t>8,1% -за непосещение занятий без уважительных причин;</w:t>
            </w:r>
          </w:p>
          <w:p w14:paraId="33F32835" w14:textId="77777777" w:rsidR="00E61273" w:rsidRPr="00847A91" w:rsidRDefault="00E61273" w:rsidP="00E61273">
            <w:pPr>
              <w:spacing w:line="240" w:lineRule="auto"/>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11,0 % - по собственному желанию;</w:t>
            </w:r>
          </w:p>
          <w:p w14:paraId="125A3FC4" w14:textId="77777777" w:rsidR="00E61273" w:rsidRPr="00847A91" w:rsidRDefault="00E61273" w:rsidP="00E61273">
            <w:pPr>
              <w:spacing w:line="240" w:lineRule="auto"/>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1,4 % - перевод в другие колледж; </w:t>
            </w:r>
          </w:p>
          <w:p w14:paraId="2B4CF2C2" w14:textId="77777777" w:rsidR="00E61273" w:rsidRPr="00847A91" w:rsidRDefault="00E61273" w:rsidP="00E61273">
            <w:pPr>
              <w:rPr>
                <w:rFonts w:ascii="Times New Roman" w:hAnsi="Times New Roman"/>
                <w:color w:val="000000" w:themeColor="text1"/>
                <w:sz w:val="24"/>
                <w:szCs w:val="24"/>
              </w:rPr>
            </w:pPr>
            <w:r w:rsidRPr="00847A91">
              <w:rPr>
                <w:rFonts w:ascii="Times New Roman" w:hAnsi="Times New Roman"/>
                <w:color w:val="000000" w:themeColor="text1"/>
                <w:sz w:val="24"/>
                <w:szCs w:val="24"/>
              </w:rPr>
              <w:t>а также неосознанный выбор профессии</w:t>
            </w:r>
          </w:p>
          <w:p w14:paraId="4209CAED" w14:textId="77777777" w:rsidR="009F1237" w:rsidRPr="00847A91" w:rsidRDefault="00E61273" w:rsidP="00B020BA">
            <w:pPr>
              <w:jc w:val="center"/>
              <w:rPr>
                <w:rFonts w:ascii="Times New Roman" w:hAnsi="Times New Roman"/>
                <w:b/>
                <w:color w:val="000000" w:themeColor="text1"/>
                <w:sz w:val="24"/>
                <w:szCs w:val="24"/>
              </w:rPr>
            </w:pPr>
            <w:r w:rsidRPr="00847A91">
              <w:rPr>
                <w:rFonts w:ascii="Times New Roman" w:hAnsi="Times New Roman"/>
                <w:b/>
                <w:noProof/>
                <w:color w:val="000000" w:themeColor="text1"/>
                <w:sz w:val="24"/>
                <w:szCs w:val="24"/>
                <w:lang w:eastAsia="ru-RU"/>
              </w:rPr>
              <w:drawing>
                <wp:inline distT="0" distB="0" distL="0" distR="0" wp14:anchorId="49F1394D" wp14:editId="46301285">
                  <wp:extent cx="3065069" cy="2055571"/>
                  <wp:effectExtent l="0" t="0" r="2540" b="190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3"/>
                    </a:graphicData>
                  </a:graphic>
                </wp:inline>
              </w:drawing>
            </w:r>
          </w:p>
          <w:p w14:paraId="0CBAC6C2" w14:textId="77777777" w:rsidR="009F1237" w:rsidRPr="00847A91" w:rsidRDefault="009F1237" w:rsidP="00F83BB9">
            <w:pPr>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t xml:space="preserve">Меры, предпринимаемые для сокращения отсева: Кураторы групп, преподаватели проводят индивидуальную работу со слабоуспевающими студентами, поддерживают связь с родителями. Ежедневно контролируется посещаемость студентов. Пропущенные занятия отрабатываются студентами.  За не посещения занятий кураторы пишут докладную на имя заведующего отделения, зав.отделения также проводит индивидуальную работу с неуспевающими студентами, затем пишет докладную на имя зам.директора по УВР. Зам.директора по </w:t>
            </w:r>
            <w:r w:rsidRPr="00847A91">
              <w:rPr>
                <w:rFonts w:ascii="Times New Roman" w:hAnsi="Times New Roman"/>
                <w:color w:val="000000" w:themeColor="text1"/>
                <w:sz w:val="24"/>
                <w:szCs w:val="24"/>
              </w:rPr>
              <w:lastRenderedPageBreak/>
              <w:t>УВР выносит на рассмотрение эти докладные на заседании УВК. Ежемесячно по результатам текущего контроля, рубежного контроля составляется рейтинговый лист по группам, итоги доводятся до студентов и родителей. На основе анализа принимаются меры по повышению успеваемости в виде бесед, родительских собраний, телеграмм, встреч с родителями.</w:t>
            </w:r>
            <w:r w:rsidRPr="00847A91">
              <w:rPr>
                <w:rFonts w:ascii="Times New Roman" w:hAnsi="Times New Roman"/>
                <w:color w:val="000000" w:themeColor="text1"/>
                <w:sz w:val="24"/>
                <w:szCs w:val="24"/>
                <w:lang w:val="ky-KG"/>
              </w:rPr>
              <w:t xml:space="preserve"> </w:t>
            </w:r>
            <w:r w:rsidRPr="00847A91">
              <w:rPr>
                <w:rFonts w:ascii="Times New Roman" w:hAnsi="Times New Roman"/>
                <w:color w:val="000000" w:themeColor="text1"/>
                <w:sz w:val="24"/>
                <w:szCs w:val="24"/>
              </w:rPr>
              <w:t>Студенты обучающийся на «отлично» получают стипендию, согласно протоколов заседания группы</w:t>
            </w:r>
            <w:r w:rsidRPr="00847A91">
              <w:rPr>
                <w:rFonts w:ascii="Times New Roman" w:hAnsi="Times New Roman"/>
                <w:b/>
                <w:color w:val="000000" w:themeColor="text1"/>
                <w:sz w:val="24"/>
                <w:szCs w:val="24"/>
              </w:rPr>
              <w:t>,</w:t>
            </w:r>
            <w:r w:rsidRPr="00847A91">
              <w:rPr>
                <w:rFonts w:ascii="Times New Roman" w:hAnsi="Times New Roman"/>
                <w:color w:val="000000" w:themeColor="text1"/>
                <w:sz w:val="24"/>
                <w:szCs w:val="24"/>
              </w:rPr>
              <w:t xml:space="preserve"> малообеспеченных семей получают социальную стипендию</w:t>
            </w:r>
            <w:r w:rsidRPr="00847A91">
              <w:rPr>
                <w:rFonts w:ascii="Times New Roman" w:hAnsi="Times New Roman"/>
                <w:b/>
                <w:color w:val="000000" w:themeColor="text1"/>
                <w:sz w:val="24"/>
                <w:szCs w:val="24"/>
              </w:rPr>
              <w:t>.</w:t>
            </w:r>
            <w:r w:rsidRPr="00847A91">
              <w:rPr>
                <w:rFonts w:ascii="Times New Roman" w:hAnsi="Times New Roman"/>
                <w:color w:val="000000" w:themeColor="text1"/>
                <w:sz w:val="24"/>
                <w:szCs w:val="24"/>
                <w:lang w:val="ky-KG"/>
              </w:rPr>
              <w:t xml:space="preserve"> Это создает мотивацию для повышения успеваемости студентов.</w:t>
            </w:r>
          </w:p>
        </w:tc>
        <w:tc>
          <w:tcPr>
            <w:tcW w:w="3255" w:type="dxa"/>
            <w:tcBorders>
              <w:top w:val="single" w:sz="4" w:space="0" w:color="auto"/>
              <w:left w:val="single" w:sz="4" w:space="0" w:color="auto"/>
              <w:bottom w:val="single" w:sz="4" w:space="0" w:color="auto"/>
              <w:right w:val="single" w:sz="4" w:space="0" w:color="auto"/>
            </w:tcBorders>
          </w:tcPr>
          <w:p w14:paraId="7467C016"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24" w:history="1">
              <w:r w:rsidR="009F1237" w:rsidRPr="00847A91">
                <w:rPr>
                  <w:rStyle w:val="a3"/>
                  <w:rFonts w:ascii="Times New Roman" w:hAnsi="Times New Roman"/>
                  <w:color w:val="000000" w:themeColor="text1"/>
                </w:rPr>
                <w:t>Информация об отсеве студентов (таблица 23).</w:t>
              </w:r>
            </w:hyperlink>
          </w:p>
          <w:p w14:paraId="4B41145C"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25" w:history="1">
              <w:r w:rsidR="009F1237" w:rsidRPr="00847A91">
                <w:rPr>
                  <w:rStyle w:val="a3"/>
                  <w:rFonts w:ascii="Times New Roman" w:hAnsi="Times New Roman"/>
                  <w:color w:val="000000" w:themeColor="text1"/>
                </w:rPr>
                <w:t xml:space="preserve">Положение об УВК,     </w:t>
              </w:r>
            </w:hyperlink>
          </w:p>
          <w:p w14:paraId="1AB6FDBE"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26" w:history="1">
              <w:r w:rsidR="009F1237" w:rsidRPr="00847A91">
                <w:rPr>
                  <w:rStyle w:val="a3"/>
                  <w:rFonts w:ascii="Times New Roman" w:hAnsi="Times New Roman"/>
                  <w:color w:val="000000" w:themeColor="text1"/>
                </w:rPr>
                <w:t>Протоколы УВК</w:t>
              </w:r>
            </w:hyperlink>
            <w:r w:rsidR="009F1237" w:rsidRPr="00847A91">
              <w:rPr>
                <w:rFonts w:ascii="Times New Roman" w:hAnsi="Times New Roman"/>
                <w:color w:val="000000" w:themeColor="text1"/>
              </w:rPr>
              <w:t xml:space="preserve"> </w:t>
            </w:r>
          </w:p>
          <w:p w14:paraId="79312036" w14:textId="77777777" w:rsidR="009F1237" w:rsidRPr="00847A91" w:rsidRDefault="009F1237" w:rsidP="007F2FB7">
            <w:pPr>
              <w:ind w:left="283"/>
              <w:jc w:val="both"/>
              <w:rPr>
                <w:rFonts w:ascii="Times New Roman" w:hAnsi="Times New Roman"/>
                <w:color w:val="000000" w:themeColor="text1"/>
                <w:sz w:val="24"/>
                <w:szCs w:val="24"/>
              </w:rPr>
            </w:pPr>
          </w:p>
          <w:p w14:paraId="6CADAEAD" w14:textId="77777777" w:rsidR="009F1237" w:rsidRPr="00847A91" w:rsidRDefault="009F1237" w:rsidP="00AB1EA4">
            <w:pPr>
              <w:pStyle w:val="a6"/>
              <w:numPr>
                <w:ilvl w:val="0"/>
                <w:numId w:val="16"/>
              </w:numPr>
              <w:spacing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"https://kbmk.edu.kg/wp-content/uploads/2024/04/Polozhenie-ob-uchete-kontr-zanyatij-pravila-otrabotok2014.pdf"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Положение об учете и контроле посещаемости занятий, о правилах отработки пропущенных занятий студентами и организации промежуточной аттестации студентов.</w:t>
            </w:r>
          </w:p>
          <w:p w14:paraId="5E1314D0" w14:textId="77777777" w:rsidR="009F1237" w:rsidRPr="00847A91" w:rsidRDefault="009F1237" w:rsidP="007F2FB7">
            <w:pPr>
              <w:ind w:left="283"/>
              <w:rPr>
                <w:rFonts w:ascii="Times New Roman" w:hAnsi="Times New Roman"/>
                <w:color w:val="000000" w:themeColor="text1"/>
                <w:sz w:val="24"/>
                <w:szCs w:val="24"/>
              </w:rPr>
            </w:pPr>
            <w:r w:rsidRPr="00847A91">
              <w:rPr>
                <w:rFonts w:ascii="Times New Roman" w:hAnsi="Times New Roman"/>
                <w:color w:val="000000" w:themeColor="text1"/>
              </w:rPr>
              <w:fldChar w:fldCharType="end"/>
            </w:r>
          </w:p>
          <w:p w14:paraId="1D12540B" w14:textId="77777777" w:rsidR="009F1237" w:rsidRPr="00847A91" w:rsidRDefault="009F1237" w:rsidP="007F2FB7">
            <w:pPr>
              <w:pStyle w:val="Default"/>
              <w:ind w:left="283"/>
              <w:rPr>
                <w:color w:val="000000" w:themeColor="text1"/>
              </w:rPr>
            </w:pPr>
          </w:p>
          <w:p w14:paraId="632EF3B9" w14:textId="77777777" w:rsidR="009F1237" w:rsidRPr="00847A91" w:rsidRDefault="009F1237" w:rsidP="007F2FB7">
            <w:pPr>
              <w:pStyle w:val="Default"/>
              <w:ind w:left="283"/>
              <w:rPr>
                <w:color w:val="000000" w:themeColor="text1"/>
              </w:rPr>
            </w:pPr>
          </w:p>
          <w:p w14:paraId="1B48F639" w14:textId="77777777" w:rsidR="009F1237" w:rsidRPr="00847A91" w:rsidRDefault="009F1237" w:rsidP="007F2FB7">
            <w:pPr>
              <w:pStyle w:val="Default"/>
              <w:ind w:left="283"/>
              <w:rPr>
                <w:color w:val="000000" w:themeColor="text1"/>
              </w:rPr>
            </w:pPr>
          </w:p>
          <w:p w14:paraId="591A9F67" w14:textId="77777777" w:rsidR="009F1237" w:rsidRPr="00847A91" w:rsidRDefault="009F1237" w:rsidP="007F2FB7">
            <w:pPr>
              <w:pStyle w:val="Default"/>
              <w:ind w:left="283"/>
              <w:rPr>
                <w:color w:val="000000" w:themeColor="text1"/>
              </w:rPr>
            </w:pPr>
          </w:p>
          <w:p w14:paraId="6D62232F" w14:textId="77777777" w:rsidR="009F1237" w:rsidRPr="00847A91" w:rsidRDefault="009F1237" w:rsidP="007F2FB7">
            <w:pPr>
              <w:pStyle w:val="Default"/>
              <w:ind w:left="283"/>
              <w:rPr>
                <w:color w:val="000000" w:themeColor="text1"/>
              </w:rPr>
            </w:pPr>
          </w:p>
          <w:p w14:paraId="68ECAA13" w14:textId="77777777" w:rsidR="009F1237" w:rsidRPr="00847A91" w:rsidRDefault="009F1237" w:rsidP="007F2FB7">
            <w:pPr>
              <w:pStyle w:val="Default"/>
              <w:ind w:left="283"/>
              <w:rPr>
                <w:color w:val="000000" w:themeColor="text1"/>
              </w:rPr>
            </w:pPr>
          </w:p>
          <w:p w14:paraId="5A45793C" w14:textId="77777777" w:rsidR="009F1237" w:rsidRPr="00847A91" w:rsidRDefault="009F1237" w:rsidP="007F2FB7">
            <w:pPr>
              <w:pStyle w:val="Default"/>
              <w:ind w:left="283"/>
              <w:rPr>
                <w:color w:val="000000" w:themeColor="text1"/>
              </w:rPr>
            </w:pPr>
          </w:p>
          <w:p w14:paraId="3648E6F0" w14:textId="77777777" w:rsidR="009F1237" w:rsidRPr="00847A91" w:rsidRDefault="009F1237" w:rsidP="007F2FB7">
            <w:pPr>
              <w:pStyle w:val="Default"/>
              <w:ind w:left="283"/>
              <w:rPr>
                <w:color w:val="000000" w:themeColor="text1"/>
              </w:rPr>
            </w:pPr>
          </w:p>
          <w:p w14:paraId="25D04D7F" w14:textId="77777777" w:rsidR="009F1237" w:rsidRPr="00847A91" w:rsidRDefault="009F1237" w:rsidP="007F2FB7">
            <w:pPr>
              <w:pStyle w:val="Default"/>
              <w:ind w:left="283"/>
              <w:rPr>
                <w:color w:val="000000" w:themeColor="text1"/>
              </w:rPr>
            </w:pPr>
          </w:p>
          <w:p w14:paraId="4339BF7A" w14:textId="77777777" w:rsidR="009F1237" w:rsidRPr="00847A91" w:rsidRDefault="009F1237" w:rsidP="007F2FB7">
            <w:pPr>
              <w:pStyle w:val="Default"/>
              <w:ind w:left="283"/>
              <w:rPr>
                <w:color w:val="000000" w:themeColor="text1"/>
              </w:rPr>
            </w:pPr>
          </w:p>
          <w:p w14:paraId="197389F5" w14:textId="77777777" w:rsidR="009F1237" w:rsidRPr="00847A91" w:rsidRDefault="009F1237" w:rsidP="007F2FB7">
            <w:pPr>
              <w:pStyle w:val="Default"/>
              <w:ind w:left="283"/>
              <w:rPr>
                <w:color w:val="000000" w:themeColor="text1"/>
              </w:rPr>
            </w:pPr>
          </w:p>
          <w:p w14:paraId="00803F4B" w14:textId="77777777" w:rsidR="009F1237" w:rsidRPr="00847A91" w:rsidRDefault="009F1237" w:rsidP="007F2FB7">
            <w:pPr>
              <w:pStyle w:val="Default"/>
              <w:ind w:left="283"/>
              <w:rPr>
                <w:color w:val="000000" w:themeColor="text1"/>
              </w:rPr>
            </w:pPr>
          </w:p>
          <w:p w14:paraId="5308D811" w14:textId="77777777" w:rsidR="009F1237" w:rsidRPr="00847A91" w:rsidRDefault="009F1237" w:rsidP="007F2FB7">
            <w:pPr>
              <w:pStyle w:val="Default"/>
              <w:ind w:left="283"/>
              <w:rPr>
                <w:color w:val="000000" w:themeColor="text1"/>
              </w:rPr>
            </w:pPr>
          </w:p>
          <w:p w14:paraId="1555EA62" w14:textId="77777777" w:rsidR="009F1237" w:rsidRPr="00847A91" w:rsidRDefault="009F1237" w:rsidP="007F2FB7">
            <w:pPr>
              <w:pStyle w:val="Default"/>
              <w:ind w:left="283"/>
              <w:rPr>
                <w:color w:val="000000" w:themeColor="text1"/>
              </w:rPr>
            </w:pPr>
          </w:p>
          <w:p w14:paraId="1C0D6741" w14:textId="77777777" w:rsidR="009F1237" w:rsidRPr="00847A91" w:rsidRDefault="009F1237" w:rsidP="007F2FB7">
            <w:pPr>
              <w:pStyle w:val="Default"/>
              <w:ind w:left="283"/>
              <w:rPr>
                <w:color w:val="000000" w:themeColor="text1"/>
              </w:rPr>
            </w:pPr>
          </w:p>
          <w:p w14:paraId="493EDE30" w14:textId="77777777" w:rsidR="009F1237" w:rsidRPr="00847A91" w:rsidRDefault="009F1237" w:rsidP="007F2FB7">
            <w:pPr>
              <w:pStyle w:val="Default"/>
              <w:ind w:left="283"/>
              <w:rPr>
                <w:color w:val="000000" w:themeColor="text1"/>
              </w:rPr>
            </w:pPr>
          </w:p>
          <w:p w14:paraId="0BDEAC69" w14:textId="77777777" w:rsidR="009F1237" w:rsidRPr="00847A91" w:rsidRDefault="009F1237" w:rsidP="007F2FB7">
            <w:pPr>
              <w:pStyle w:val="Default"/>
              <w:ind w:left="283"/>
              <w:rPr>
                <w:color w:val="000000" w:themeColor="text1"/>
              </w:rPr>
            </w:pPr>
          </w:p>
          <w:p w14:paraId="7888EADE" w14:textId="77777777" w:rsidR="009F1237" w:rsidRPr="00847A91" w:rsidRDefault="009F1237" w:rsidP="007F2FB7">
            <w:pPr>
              <w:pStyle w:val="Default"/>
              <w:ind w:left="283"/>
              <w:rPr>
                <w:color w:val="000000" w:themeColor="text1"/>
              </w:rPr>
            </w:pPr>
          </w:p>
          <w:p w14:paraId="37A745BA" w14:textId="77777777" w:rsidR="009F1237" w:rsidRPr="00847A91" w:rsidRDefault="009F1237" w:rsidP="007F2FB7">
            <w:pPr>
              <w:pStyle w:val="Default"/>
              <w:ind w:left="283"/>
              <w:rPr>
                <w:color w:val="000000" w:themeColor="text1"/>
              </w:rPr>
            </w:pPr>
          </w:p>
          <w:p w14:paraId="272ACCCF" w14:textId="77777777" w:rsidR="009F1237" w:rsidRPr="00847A91" w:rsidRDefault="009F1237" w:rsidP="007F2FB7">
            <w:pPr>
              <w:pStyle w:val="Default"/>
              <w:ind w:left="283"/>
              <w:rPr>
                <w:color w:val="000000" w:themeColor="text1"/>
              </w:rPr>
            </w:pPr>
          </w:p>
          <w:p w14:paraId="2FFFEBAE" w14:textId="77777777" w:rsidR="009F1237" w:rsidRPr="00847A91" w:rsidRDefault="009F1237" w:rsidP="007F2FB7">
            <w:pPr>
              <w:ind w:left="283"/>
              <w:rPr>
                <w:rFonts w:ascii="Times New Roman" w:hAnsi="Times New Roman"/>
                <w:color w:val="000000" w:themeColor="text1"/>
                <w:sz w:val="24"/>
                <w:szCs w:val="24"/>
              </w:rPr>
            </w:pPr>
          </w:p>
          <w:p w14:paraId="08013AD2" w14:textId="77777777" w:rsidR="009F1237" w:rsidRPr="00847A91" w:rsidRDefault="009F1237" w:rsidP="007F2FB7">
            <w:pPr>
              <w:ind w:left="283"/>
              <w:rPr>
                <w:rFonts w:ascii="Times New Roman" w:hAnsi="Times New Roman"/>
                <w:color w:val="000000" w:themeColor="text1"/>
                <w:sz w:val="24"/>
                <w:szCs w:val="24"/>
              </w:rPr>
            </w:pPr>
          </w:p>
          <w:p w14:paraId="323A3E24" w14:textId="77777777" w:rsidR="009F1237" w:rsidRPr="00847A91" w:rsidRDefault="009F1237" w:rsidP="007F2FB7">
            <w:pPr>
              <w:ind w:left="283"/>
              <w:rPr>
                <w:rFonts w:ascii="Times New Roman" w:hAnsi="Times New Roman"/>
                <w:color w:val="000000" w:themeColor="text1"/>
                <w:sz w:val="24"/>
                <w:szCs w:val="24"/>
              </w:rPr>
            </w:pPr>
          </w:p>
          <w:p w14:paraId="7F6EB93A" w14:textId="77777777" w:rsidR="009F1237" w:rsidRPr="00847A91" w:rsidRDefault="009F1237" w:rsidP="007F2FB7">
            <w:pPr>
              <w:ind w:left="283"/>
              <w:rPr>
                <w:rFonts w:ascii="Times New Roman" w:hAnsi="Times New Roman"/>
                <w:color w:val="000000" w:themeColor="text1"/>
                <w:sz w:val="24"/>
                <w:szCs w:val="24"/>
              </w:rPr>
            </w:pPr>
          </w:p>
          <w:p w14:paraId="55C4D137" w14:textId="77777777" w:rsidR="009F1237" w:rsidRPr="00847A91" w:rsidRDefault="009F1237" w:rsidP="007F2FB7">
            <w:pPr>
              <w:ind w:left="283"/>
              <w:rPr>
                <w:rFonts w:ascii="Times New Roman" w:hAnsi="Times New Roman"/>
                <w:color w:val="000000" w:themeColor="text1"/>
                <w:sz w:val="24"/>
                <w:szCs w:val="24"/>
              </w:rPr>
            </w:pPr>
          </w:p>
          <w:p w14:paraId="7A9B2197" w14:textId="77777777" w:rsidR="009F1237" w:rsidRPr="00847A91" w:rsidRDefault="009F1237" w:rsidP="007F2FB7">
            <w:pPr>
              <w:ind w:left="283"/>
              <w:rPr>
                <w:rFonts w:ascii="Times New Roman" w:hAnsi="Times New Roman"/>
                <w:color w:val="000000" w:themeColor="text1"/>
                <w:sz w:val="24"/>
                <w:szCs w:val="24"/>
              </w:rPr>
            </w:pPr>
          </w:p>
          <w:p w14:paraId="2C648C4D" w14:textId="77777777" w:rsidR="009F1237" w:rsidRPr="00847A91" w:rsidRDefault="009F1237" w:rsidP="007F2FB7">
            <w:pPr>
              <w:ind w:left="283"/>
              <w:rPr>
                <w:rFonts w:ascii="Times New Roman" w:hAnsi="Times New Roman"/>
                <w:color w:val="000000" w:themeColor="text1"/>
                <w:sz w:val="24"/>
                <w:szCs w:val="24"/>
              </w:rPr>
            </w:pPr>
          </w:p>
          <w:p w14:paraId="286735EC" w14:textId="77777777" w:rsidR="009F1237" w:rsidRPr="00847A91" w:rsidRDefault="009F1237" w:rsidP="007F2FB7">
            <w:pPr>
              <w:ind w:left="283"/>
              <w:rPr>
                <w:rFonts w:ascii="Times New Roman" w:hAnsi="Times New Roman"/>
                <w:color w:val="000000" w:themeColor="text1"/>
                <w:sz w:val="24"/>
                <w:szCs w:val="24"/>
              </w:rPr>
            </w:pPr>
          </w:p>
          <w:p w14:paraId="1A8C714F" w14:textId="77777777" w:rsidR="009F1237" w:rsidRPr="00847A91" w:rsidRDefault="009F1237" w:rsidP="007F2FB7">
            <w:pPr>
              <w:ind w:left="283"/>
              <w:rPr>
                <w:rFonts w:ascii="Times New Roman" w:hAnsi="Times New Roman"/>
                <w:color w:val="000000" w:themeColor="text1"/>
                <w:sz w:val="24"/>
                <w:szCs w:val="24"/>
              </w:rPr>
            </w:pPr>
          </w:p>
          <w:p w14:paraId="18E39D9F" w14:textId="77777777" w:rsidR="009F1237" w:rsidRPr="00847A91" w:rsidRDefault="009F1237" w:rsidP="007F2FB7">
            <w:pPr>
              <w:ind w:left="283"/>
              <w:rPr>
                <w:rFonts w:ascii="Times New Roman" w:hAnsi="Times New Roman"/>
                <w:color w:val="000000" w:themeColor="text1"/>
                <w:sz w:val="24"/>
                <w:szCs w:val="24"/>
              </w:rPr>
            </w:pPr>
          </w:p>
          <w:p w14:paraId="6F229FE5" w14:textId="77777777" w:rsidR="009F1237" w:rsidRPr="00847A91" w:rsidRDefault="009F1237" w:rsidP="007F2FB7">
            <w:pPr>
              <w:ind w:left="283"/>
              <w:rPr>
                <w:rFonts w:ascii="Times New Roman" w:hAnsi="Times New Roman"/>
                <w:color w:val="000000" w:themeColor="text1"/>
                <w:sz w:val="24"/>
                <w:szCs w:val="24"/>
              </w:rPr>
            </w:pPr>
          </w:p>
          <w:p w14:paraId="1E5D0ACE" w14:textId="77777777" w:rsidR="009F1237" w:rsidRPr="00847A91" w:rsidRDefault="009F1237" w:rsidP="007F2FB7">
            <w:pPr>
              <w:ind w:left="283"/>
              <w:rPr>
                <w:rFonts w:ascii="Times New Roman" w:hAnsi="Times New Roman"/>
                <w:color w:val="000000" w:themeColor="text1"/>
                <w:sz w:val="24"/>
                <w:szCs w:val="24"/>
              </w:rPr>
            </w:pPr>
          </w:p>
          <w:p w14:paraId="727448FD" w14:textId="77777777" w:rsidR="009F1237" w:rsidRPr="00847A91" w:rsidRDefault="009F1237" w:rsidP="007F2FB7">
            <w:pPr>
              <w:ind w:left="283"/>
              <w:rPr>
                <w:rFonts w:ascii="Times New Roman" w:hAnsi="Times New Roman"/>
                <w:color w:val="000000" w:themeColor="text1"/>
                <w:sz w:val="24"/>
                <w:szCs w:val="24"/>
              </w:rPr>
            </w:pPr>
          </w:p>
        </w:tc>
      </w:tr>
      <w:tr w:rsidR="009F1237" w:rsidRPr="00847A91" w14:paraId="1F7EAF8F"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hideMark/>
          </w:tcPr>
          <w:p w14:paraId="794AD9A8"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val="ky-KG"/>
              </w:rPr>
              <w:lastRenderedPageBreak/>
              <w:t>4</w:t>
            </w:r>
            <w:r w:rsidRPr="00847A91">
              <w:rPr>
                <w:rFonts w:ascii="Times New Roman" w:hAnsi="Times New Roman"/>
                <w:color w:val="000000" w:themeColor="text1"/>
                <w:sz w:val="24"/>
                <w:szCs w:val="24"/>
              </w:rPr>
              <w:t>.7</w:t>
            </w:r>
          </w:p>
        </w:tc>
        <w:tc>
          <w:tcPr>
            <w:tcW w:w="2830" w:type="dxa"/>
            <w:tcBorders>
              <w:top w:val="single" w:sz="4" w:space="0" w:color="auto"/>
              <w:left w:val="single" w:sz="4" w:space="0" w:color="auto"/>
              <w:bottom w:val="single" w:sz="4" w:space="0" w:color="auto"/>
              <w:right w:val="single" w:sz="4" w:space="0" w:color="auto"/>
            </w:tcBorders>
            <w:hideMark/>
          </w:tcPr>
          <w:p w14:paraId="478CF8F1" w14:textId="77777777" w:rsidR="009F1237" w:rsidRPr="00847A91" w:rsidRDefault="009F1237" w:rsidP="00F83BB9">
            <w:pPr>
              <w:rPr>
                <w:rFonts w:ascii="Times New Roman" w:hAnsi="Times New Roman"/>
                <w:b/>
                <w:color w:val="000000" w:themeColor="text1"/>
                <w:sz w:val="24"/>
                <w:szCs w:val="24"/>
                <w:lang w:eastAsia="zh-CN"/>
              </w:rPr>
            </w:pPr>
            <w:r w:rsidRPr="00847A91">
              <w:rPr>
                <w:rFonts w:ascii="Times New Roman" w:hAnsi="Times New Roman"/>
                <w:color w:val="000000" w:themeColor="text1"/>
                <w:sz w:val="24"/>
                <w:szCs w:val="24"/>
                <w:lang w:eastAsia="zh-CN"/>
              </w:rPr>
              <w:t>Наличие разработанных и внедренных процедур реагирования на жалобы обучающихся (студентов).</w:t>
            </w:r>
          </w:p>
        </w:tc>
        <w:tc>
          <w:tcPr>
            <w:tcW w:w="7093" w:type="dxa"/>
            <w:tcBorders>
              <w:top w:val="single" w:sz="4" w:space="0" w:color="auto"/>
              <w:left w:val="single" w:sz="4" w:space="0" w:color="auto"/>
              <w:bottom w:val="single" w:sz="4" w:space="0" w:color="auto"/>
              <w:right w:val="single" w:sz="4" w:space="0" w:color="auto"/>
            </w:tcBorders>
            <w:hideMark/>
          </w:tcPr>
          <w:p w14:paraId="06371995"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t xml:space="preserve">В колледже имеются процедуры своевременного реагирования на жалобы студентов, в том числе, официальная процедура апелляции результатов оценивания. </w:t>
            </w:r>
          </w:p>
          <w:p w14:paraId="0ADD2F6A" w14:textId="77777777" w:rsidR="009F1237" w:rsidRPr="00847A91" w:rsidRDefault="009F1237" w:rsidP="00F83BB9">
            <w:pPr>
              <w:pStyle w:val="a5"/>
              <w:rPr>
                <w:rFonts w:ascii="Times New Roman" w:eastAsia="Calibri" w:hAnsi="Times New Roman" w:cs="Times New Roman"/>
                <w:color w:val="000000" w:themeColor="text1"/>
                <w:sz w:val="24"/>
                <w:szCs w:val="24"/>
              </w:rPr>
            </w:pPr>
            <w:r w:rsidRPr="00847A91">
              <w:rPr>
                <w:rFonts w:ascii="Times New Roman" w:eastAsia="Calibri" w:hAnsi="Times New Roman" w:cs="Times New Roman"/>
                <w:color w:val="000000" w:themeColor="text1"/>
                <w:sz w:val="24"/>
                <w:szCs w:val="24"/>
              </w:rPr>
              <w:t>(положение о «Ящике для жалоб и предложений» для письменных обращений студентов КБМК). На основании положения о «Ящике для жалоб и предложений» председателем комиссии составлен план работы комиссии по рассмотрению жалоб и предложений в КБМК.</w:t>
            </w:r>
          </w:p>
          <w:p w14:paraId="6270B785"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rPr>
              <w:t>Информация о функционировании и режиме работы «Ящика для жалоб и предложений» размещается на сайте и доведена до сведения каждого студента. Выемка обращений осуществляется комиссией по реагированию Жалоб со стороны студентов на необходимость оценивания не поступало.</w:t>
            </w:r>
          </w:p>
        </w:tc>
        <w:tc>
          <w:tcPr>
            <w:tcW w:w="3255" w:type="dxa"/>
            <w:tcBorders>
              <w:top w:val="single" w:sz="4" w:space="0" w:color="auto"/>
              <w:left w:val="single" w:sz="4" w:space="0" w:color="auto"/>
              <w:bottom w:val="single" w:sz="4" w:space="0" w:color="auto"/>
              <w:right w:val="single" w:sz="4" w:space="0" w:color="auto"/>
            </w:tcBorders>
          </w:tcPr>
          <w:p w14:paraId="193D4422" w14:textId="77777777" w:rsidR="009F1237" w:rsidRPr="00847A91" w:rsidRDefault="009F1237" w:rsidP="00AB1EA4">
            <w:pPr>
              <w:pStyle w:val="a6"/>
              <w:numPr>
                <w:ilvl w:val="0"/>
                <w:numId w:val="16"/>
              </w:numPr>
              <w:spacing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"https://kbmk.edu.kg/wp-content/uploads/2024/04/Polozhenie-o-yashhike-zhalob-i-predlozhenij-2024.pdf"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положения по реагированию жалоб</w:t>
            </w:r>
          </w:p>
          <w:p w14:paraId="5E6B8585" w14:textId="77777777" w:rsidR="009F1237" w:rsidRPr="00847A91" w:rsidRDefault="009F1237" w:rsidP="007F2FB7">
            <w:pPr>
              <w:ind w:left="283"/>
              <w:jc w:val="both"/>
              <w:rPr>
                <w:rFonts w:ascii="Times New Roman" w:hAnsi="Times New Roman"/>
                <w:color w:val="000000" w:themeColor="text1"/>
                <w:sz w:val="24"/>
                <w:szCs w:val="24"/>
              </w:rPr>
            </w:pPr>
            <w:r w:rsidRPr="00847A91">
              <w:rPr>
                <w:rFonts w:ascii="Times New Roman" w:hAnsi="Times New Roman"/>
                <w:color w:val="000000" w:themeColor="text1"/>
              </w:rPr>
              <w:fldChar w:fldCharType="end"/>
            </w:r>
          </w:p>
          <w:p w14:paraId="5DEE2FDB" w14:textId="77777777" w:rsidR="009F1237" w:rsidRPr="00847A91" w:rsidRDefault="009F1237" w:rsidP="007F2FB7">
            <w:pPr>
              <w:ind w:left="283"/>
              <w:jc w:val="both"/>
              <w:rPr>
                <w:rFonts w:ascii="Times New Roman" w:hAnsi="Times New Roman"/>
                <w:color w:val="000000" w:themeColor="text1"/>
                <w:sz w:val="24"/>
                <w:szCs w:val="24"/>
              </w:rPr>
            </w:pPr>
          </w:p>
          <w:p w14:paraId="15AEDE05" w14:textId="77777777" w:rsidR="009F1237" w:rsidRPr="00847A91" w:rsidRDefault="009F1237" w:rsidP="007F2FB7">
            <w:pPr>
              <w:ind w:left="283"/>
              <w:jc w:val="both"/>
              <w:rPr>
                <w:rStyle w:val="a3"/>
                <w:rFonts w:ascii="Times New Roman" w:hAnsi="Times New Roman"/>
                <w:color w:val="000000" w:themeColor="text1"/>
                <w:sz w:val="24"/>
                <w:szCs w:val="24"/>
                <w:shd w:val="clear" w:color="auto" w:fill="FFFFFF"/>
              </w:rPr>
            </w:pPr>
            <w:r w:rsidRPr="00847A91">
              <w:rPr>
                <w:rFonts w:ascii="Times New Roman" w:hAnsi="Times New Roman"/>
                <w:color w:val="000000" w:themeColor="text1"/>
                <w:sz w:val="24"/>
                <w:szCs w:val="24"/>
              </w:rPr>
              <w:t xml:space="preserve">Сайт </w:t>
            </w:r>
            <w:hyperlink r:id="rId127" w:tgtFrame="_blank" w:history="1">
              <w:r w:rsidRPr="00847A91">
                <w:rPr>
                  <w:rStyle w:val="a3"/>
                  <w:rFonts w:ascii="Times New Roman" w:hAnsi="Times New Roman"/>
                  <w:color w:val="000000" w:themeColor="text1"/>
                  <w:sz w:val="24"/>
                  <w:szCs w:val="24"/>
                  <w:shd w:val="clear" w:color="auto" w:fill="FFFFFF"/>
                </w:rPr>
                <w:t>kbmk.edu.kg</w:t>
              </w:r>
            </w:hyperlink>
          </w:p>
          <w:p w14:paraId="70882A26" w14:textId="77777777" w:rsidR="009F1237" w:rsidRPr="00847A91" w:rsidRDefault="009F1237" w:rsidP="007F2FB7">
            <w:pPr>
              <w:ind w:left="283"/>
              <w:jc w:val="both"/>
              <w:rPr>
                <w:rFonts w:ascii="Times New Roman" w:hAnsi="Times New Roman"/>
                <w:color w:val="000000" w:themeColor="text1"/>
                <w:sz w:val="24"/>
                <w:szCs w:val="24"/>
              </w:rPr>
            </w:pPr>
          </w:p>
          <w:p w14:paraId="32C5E6D2"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28" w:history="1">
              <w:r w:rsidR="009F1237" w:rsidRPr="00847A91">
                <w:rPr>
                  <w:rStyle w:val="a3"/>
                  <w:rFonts w:ascii="Times New Roman" w:hAnsi="Times New Roman"/>
                  <w:color w:val="000000" w:themeColor="text1"/>
                </w:rPr>
                <w:t>Протокол заседания комиссии по реагированию на жалоб</w:t>
              </w:r>
            </w:hyperlink>
          </w:p>
          <w:p w14:paraId="6D34D93B" w14:textId="77777777" w:rsidR="009F1237" w:rsidRPr="00847A91" w:rsidRDefault="009F1237" w:rsidP="007F2FB7">
            <w:pPr>
              <w:ind w:left="283"/>
              <w:rPr>
                <w:rFonts w:ascii="Times New Roman" w:hAnsi="Times New Roman"/>
                <w:b/>
                <w:color w:val="000000" w:themeColor="text1"/>
                <w:sz w:val="24"/>
                <w:szCs w:val="24"/>
              </w:rPr>
            </w:pPr>
          </w:p>
        </w:tc>
      </w:tr>
      <w:tr w:rsidR="009F1237" w:rsidRPr="00847A91" w14:paraId="784D854B"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hideMark/>
          </w:tcPr>
          <w:p w14:paraId="5A21D5FE"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val="ky-KG"/>
              </w:rPr>
              <w:t>4</w:t>
            </w:r>
            <w:r w:rsidRPr="00847A91">
              <w:rPr>
                <w:rFonts w:ascii="Times New Roman" w:hAnsi="Times New Roman"/>
                <w:color w:val="000000" w:themeColor="text1"/>
                <w:sz w:val="24"/>
                <w:szCs w:val="24"/>
              </w:rPr>
              <w:t>.8.</w:t>
            </w:r>
          </w:p>
        </w:tc>
        <w:tc>
          <w:tcPr>
            <w:tcW w:w="2830" w:type="dxa"/>
            <w:tcBorders>
              <w:top w:val="single" w:sz="4" w:space="0" w:color="auto"/>
              <w:left w:val="single" w:sz="4" w:space="0" w:color="auto"/>
              <w:bottom w:val="single" w:sz="4" w:space="0" w:color="auto"/>
              <w:right w:val="single" w:sz="4" w:space="0" w:color="auto"/>
            </w:tcBorders>
            <w:hideMark/>
          </w:tcPr>
          <w:p w14:paraId="5F1B5154" w14:textId="77777777" w:rsidR="009F1237" w:rsidRPr="00847A91" w:rsidRDefault="009F1237" w:rsidP="00F83BB9">
            <w:pPr>
              <w:rPr>
                <w:rFonts w:ascii="Times New Roman" w:hAnsi="Times New Roman"/>
                <w:b/>
                <w:color w:val="000000" w:themeColor="text1"/>
                <w:sz w:val="24"/>
                <w:szCs w:val="24"/>
                <w:lang w:eastAsia="zh-CN"/>
              </w:rPr>
            </w:pPr>
            <w:r w:rsidRPr="00847A91">
              <w:rPr>
                <w:rFonts w:ascii="Times New Roman" w:hAnsi="Times New Roman"/>
                <w:color w:val="000000" w:themeColor="text1"/>
                <w:sz w:val="24"/>
                <w:szCs w:val="24"/>
                <w:lang w:eastAsia="zh-CN"/>
              </w:rPr>
              <w:t xml:space="preserve">Применение образовательной организацией инновационных учебно-методических ресурсов, </w:t>
            </w:r>
            <w:r w:rsidRPr="00847A91">
              <w:rPr>
                <w:rFonts w:ascii="Times New Roman" w:hAnsi="Times New Roman"/>
                <w:color w:val="000000" w:themeColor="text1"/>
                <w:sz w:val="24"/>
                <w:szCs w:val="24"/>
                <w:lang w:eastAsia="zh-CN"/>
              </w:rPr>
              <w:lastRenderedPageBreak/>
              <w:t xml:space="preserve">педагогических методов, форм и технологий с целью повышения качества образования </w:t>
            </w:r>
          </w:p>
        </w:tc>
        <w:tc>
          <w:tcPr>
            <w:tcW w:w="7093" w:type="dxa"/>
            <w:tcBorders>
              <w:top w:val="single" w:sz="4" w:space="0" w:color="auto"/>
              <w:left w:val="single" w:sz="4" w:space="0" w:color="auto"/>
              <w:bottom w:val="single" w:sz="4" w:space="0" w:color="auto"/>
              <w:right w:val="single" w:sz="4" w:space="0" w:color="auto"/>
            </w:tcBorders>
            <w:hideMark/>
          </w:tcPr>
          <w:p w14:paraId="360BFE7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С целью повышения качества образования преподаватели КБМК применяют в образовательном процессе инновационные методы обучения,</w:t>
            </w:r>
            <w:r w:rsidRPr="00847A91">
              <w:rPr>
                <w:rFonts w:ascii="Times New Roman" w:hAnsi="Times New Roman"/>
                <w:color w:val="000000" w:themeColor="text1"/>
                <w:sz w:val="24"/>
                <w:szCs w:val="24"/>
                <w:shd w:val="clear" w:color="auto" w:fill="FFFFFF"/>
              </w:rPr>
              <w:t xml:space="preserve"> позволяющие сделать учебный процесс более интересным и запоминающимся</w:t>
            </w:r>
            <w:r w:rsidRPr="00847A91">
              <w:rPr>
                <w:rFonts w:ascii="Times New Roman" w:hAnsi="Times New Roman"/>
                <w:color w:val="000000" w:themeColor="text1"/>
                <w:sz w:val="27"/>
                <w:szCs w:val="27"/>
                <w:shd w:val="clear" w:color="auto" w:fill="FFFFFF"/>
              </w:rPr>
              <w:t xml:space="preserve"> </w:t>
            </w:r>
            <w:r w:rsidRPr="00847A91">
              <w:rPr>
                <w:rFonts w:ascii="Times New Roman" w:hAnsi="Times New Roman"/>
                <w:color w:val="000000" w:themeColor="text1"/>
                <w:sz w:val="24"/>
                <w:szCs w:val="24"/>
                <w:shd w:val="clear" w:color="auto" w:fill="FFFFFF"/>
              </w:rPr>
              <w:t>для студентов.</w:t>
            </w:r>
          </w:p>
          <w:p w14:paraId="052E449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Примерами могут служит, открытые уроки, уроки-конференции проводимые с применением компьютерных технологий. </w:t>
            </w:r>
          </w:p>
          <w:p w14:paraId="5B095BFF"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rPr>
              <w:t>В колледже все больше внедряются новые методы обучения, которые предусматривают активное участие студента в процессе обучения (в противовес пассивному усвоению материала), представление знаний в самых разнообразных формах.</w:t>
            </w:r>
          </w:p>
        </w:tc>
        <w:tc>
          <w:tcPr>
            <w:tcW w:w="3255" w:type="dxa"/>
            <w:tcBorders>
              <w:top w:val="single" w:sz="4" w:space="0" w:color="auto"/>
              <w:left w:val="single" w:sz="4" w:space="0" w:color="auto"/>
              <w:bottom w:val="single" w:sz="4" w:space="0" w:color="auto"/>
              <w:right w:val="single" w:sz="4" w:space="0" w:color="auto"/>
            </w:tcBorders>
          </w:tcPr>
          <w:p w14:paraId="111B2001"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b/>
                <w:color w:val="000000" w:themeColor="text1"/>
              </w:rPr>
            </w:pPr>
            <w:hyperlink r:id="rId129" w:history="1">
              <w:r w:rsidR="009F1237" w:rsidRPr="00847A91">
                <w:rPr>
                  <w:rStyle w:val="a3"/>
                  <w:rFonts w:ascii="Times New Roman" w:hAnsi="Times New Roman"/>
                  <w:color w:val="000000" w:themeColor="text1"/>
                </w:rPr>
                <w:t>Методическая разработка открытого урока</w:t>
              </w:r>
            </w:hyperlink>
            <w:r w:rsidR="009F1237" w:rsidRPr="00847A91">
              <w:rPr>
                <w:rFonts w:ascii="Times New Roman" w:hAnsi="Times New Roman"/>
                <w:color w:val="000000" w:themeColor="text1"/>
              </w:rPr>
              <w:t xml:space="preserve"> </w:t>
            </w:r>
          </w:p>
          <w:p w14:paraId="58A77C16" w14:textId="77777777" w:rsidR="009F1237" w:rsidRPr="00847A91" w:rsidRDefault="009F1237" w:rsidP="007F2FB7">
            <w:pPr>
              <w:ind w:left="283" w:firstLine="60"/>
              <w:jc w:val="both"/>
              <w:rPr>
                <w:rFonts w:ascii="Times New Roman" w:hAnsi="Times New Roman"/>
                <w:color w:val="000000" w:themeColor="text1"/>
                <w:sz w:val="24"/>
                <w:szCs w:val="24"/>
              </w:rPr>
            </w:pPr>
          </w:p>
          <w:p w14:paraId="2C503AE6"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b/>
                <w:color w:val="000000" w:themeColor="text1"/>
              </w:rPr>
            </w:pPr>
            <w:r w:rsidRPr="00847A91">
              <w:rPr>
                <w:rFonts w:ascii="Times New Roman" w:hAnsi="Times New Roman"/>
                <w:color w:val="000000" w:themeColor="text1"/>
              </w:rPr>
              <w:lastRenderedPageBreak/>
              <w:t>УМК преподавателей,</w:t>
            </w:r>
          </w:p>
          <w:p w14:paraId="1CF05A68" w14:textId="77777777" w:rsidR="009F1237" w:rsidRPr="00847A91" w:rsidRDefault="009F1237" w:rsidP="007F2FB7">
            <w:pPr>
              <w:ind w:left="283"/>
              <w:rPr>
                <w:rFonts w:ascii="Times New Roman" w:hAnsi="Times New Roman"/>
                <w:b/>
                <w:i/>
                <w:color w:val="000000" w:themeColor="text1"/>
                <w:sz w:val="24"/>
                <w:szCs w:val="24"/>
              </w:rPr>
            </w:pPr>
          </w:p>
          <w:p w14:paraId="4BC8FAE2" w14:textId="77777777" w:rsidR="009F1237" w:rsidRPr="00847A91" w:rsidRDefault="009F1237" w:rsidP="007F2FB7">
            <w:pPr>
              <w:ind w:left="283"/>
              <w:rPr>
                <w:rFonts w:ascii="Times New Roman" w:hAnsi="Times New Roman"/>
                <w:b/>
                <w:i/>
                <w:color w:val="000000" w:themeColor="text1"/>
                <w:sz w:val="24"/>
                <w:szCs w:val="24"/>
              </w:rPr>
            </w:pPr>
          </w:p>
        </w:tc>
      </w:tr>
      <w:tr w:rsidR="009F1237" w:rsidRPr="00847A91" w14:paraId="7C4D396E"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hideMark/>
          </w:tcPr>
          <w:p w14:paraId="50FF7C3D"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color w:val="000000" w:themeColor="text1"/>
                <w:sz w:val="24"/>
                <w:szCs w:val="24"/>
                <w:lang w:val="ky-KG"/>
              </w:rPr>
              <w:lastRenderedPageBreak/>
              <w:t>4</w:t>
            </w:r>
            <w:r w:rsidRPr="00847A91">
              <w:rPr>
                <w:rFonts w:ascii="Times New Roman" w:hAnsi="Times New Roman"/>
                <w:color w:val="000000" w:themeColor="text1"/>
                <w:sz w:val="24"/>
                <w:szCs w:val="24"/>
              </w:rPr>
              <w:t>.9.</w:t>
            </w:r>
          </w:p>
        </w:tc>
        <w:tc>
          <w:tcPr>
            <w:tcW w:w="2830" w:type="dxa"/>
            <w:tcBorders>
              <w:top w:val="single" w:sz="4" w:space="0" w:color="auto"/>
              <w:left w:val="single" w:sz="4" w:space="0" w:color="auto"/>
              <w:bottom w:val="single" w:sz="4" w:space="0" w:color="auto"/>
              <w:right w:val="single" w:sz="4" w:space="0" w:color="auto"/>
            </w:tcBorders>
            <w:hideMark/>
          </w:tcPr>
          <w:p w14:paraId="744E22DF" w14:textId="77777777" w:rsidR="009F1237" w:rsidRPr="00847A91" w:rsidRDefault="009F1237" w:rsidP="00F83BB9">
            <w:pPr>
              <w:rPr>
                <w:rFonts w:ascii="Times New Roman" w:hAnsi="Times New Roman"/>
                <w:b/>
                <w:color w:val="000000" w:themeColor="text1"/>
                <w:sz w:val="24"/>
                <w:szCs w:val="24"/>
                <w:lang w:eastAsia="zh-CN"/>
              </w:rPr>
            </w:pPr>
            <w:r w:rsidRPr="00847A91">
              <w:rPr>
                <w:rFonts w:ascii="Times New Roman" w:hAnsi="Times New Roman"/>
                <w:color w:val="000000" w:themeColor="text1"/>
                <w:sz w:val="24"/>
                <w:szCs w:val="24"/>
                <w:lang w:eastAsia="zh-CN"/>
              </w:rPr>
              <w:t xml:space="preserve">Выявление образовательной организацией потребностей различных групп, обучающихся (студентов) и удовлетворение их через дополнительные курсы, факультативы, кружки </w:t>
            </w:r>
          </w:p>
        </w:tc>
        <w:tc>
          <w:tcPr>
            <w:tcW w:w="7093" w:type="dxa"/>
            <w:tcBorders>
              <w:top w:val="single" w:sz="4" w:space="0" w:color="auto"/>
              <w:left w:val="single" w:sz="4" w:space="0" w:color="auto"/>
              <w:bottom w:val="single" w:sz="4" w:space="0" w:color="auto"/>
              <w:right w:val="single" w:sz="4" w:space="0" w:color="auto"/>
            </w:tcBorders>
            <w:hideMark/>
          </w:tcPr>
          <w:p w14:paraId="749CC8BC"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В учебном плане колледжа дополнительные, факультативные курсы и кружки не предусмотрены, т.е часы не выделены, но наши преподаватели ведут кружковую работу со студентами согласно положения кружковой работы. Кружок по предметам: «Кыргыз тили», «Педиатрия». «Терапия», «ОСД», «Хирургия», Анатомия», и.т.д. Занятия в кружке ведутся в соответствии с планами, разработанными руководителями кружка и утвержденными заместителем директора по учебной работе, в свободное от учебных занятий время. </w:t>
            </w:r>
          </w:p>
          <w:p w14:paraId="3DCDBAB9"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В конце каждого семестра руководители кружка сдают отчет о проделанной работе.</w:t>
            </w:r>
          </w:p>
        </w:tc>
        <w:tc>
          <w:tcPr>
            <w:tcW w:w="3255" w:type="dxa"/>
            <w:tcBorders>
              <w:top w:val="single" w:sz="4" w:space="0" w:color="auto"/>
              <w:left w:val="single" w:sz="4" w:space="0" w:color="auto"/>
              <w:bottom w:val="single" w:sz="4" w:space="0" w:color="auto"/>
              <w:right w:val="single" w:sz="4" w:space="0" w:color="auto"/>
            </w:tcBorders>
          </w:tcPr>
          <w:p w14:paraId="188130BD" w14:textId="77777777" w:rsidR="009F1237" w:rsidRPr="00847A91" w:rsidRDefault="009F1237" w:rsidP="00AB1EA4">
            <w:pPr>
              <w:pStyle w:val="a6"/>
              <w:numPr>
                <w:ilvl w:val="0"/>
                <w:numId w:val="16"/>
              </w:numPr>
              <w:spacing w:line="240" w:lineRule="auto"/>
              <w:ind w:left="283"/>
              <w:contextualSpacing w:val="0"/>
              <w:jc w:val="both"/>
              <w:rPr>
                <w:rStyle w:val="a3"/>
                <w:rFonts w:ascii="Times New Roman" w:hAnsi="Times New Roman"/>
                <w:b/>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"https://kbmk.edu.kg/wp-content/uploads/2024/04/Polozhenie-o-kruzhkovoj-rabote-2019.pdf"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Положение о кружковой работе,</w:t>
            </w:r>
          </w:p>
          <w:p w14:paraId="2F377ADC" w14:textId="77777777" w:rsidR="009F1237" w:rsidRPr="00847A91" w:rsidRDefault="009F1237" w:rsidP="00AB1EA4">
            <w:pPr>
              <w:pStyle w:val="a6"/>
              <w:numPr>
                <w:ilvl w:val="0"/>
                <w:numId w:val="16"/>
              </w:numPr>
              <w:spacing w:line="240" w:lineRule="auto"/>
              <w:ind w:left="283"/>
              <w:contextualSpacing w:val="0"/>
              <w:rPr>
                <w:rStyle w:val="a3"/>
                <w:rFonts w:ascii="Times New Roman" w:hAnsi="Times New Roman"/>
                <w:color w:val="000000" w:themeColor="text1"/>
              </w:rPr>
            </w:pPr>
            <w:r w:rsidRPr="00847A91">
              <w:rPr>
                <w:rFonts w:ascii="Times New Roman" w:hAnsi="Times New Roman"/>
                <w:color w:val="000000" w:themeColor="text1"/>
              </w:rPr>
              <w:fldChar w:fldCharType="end"/>
            </w: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"https://kbmk.edu.kg/?p=2349&amp;preview=true"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Копии плана кружка</w:t>
            </w:r>
          </w:p>
          <w:p w14:paraId="7E71063C" w14:textId="77777777" w:rsidR="009F1237" w:rsidRPr="00847A91" w:rsidRDefault="009F1237" w:rsidP="00AB1EA4">
            <w:pPr>
              <w:pStyle w:val="a6"/>
              <w:numPr>
                <w:ilvl w:val="0"/>
                <w:numId w:val="16"/>
              </w:numPr>
              <w:spacing w:line="240" w:lineRule="auto"/>
              <w:ind w:left="283"/>
              <w:contextualSpacing w:val="0"/>
              <w:rPr>
                <w:rFonts w:ascii="Times New Roman" w:hAnsi="Times New Roman"/>
                <w:color w:val="000000" w:themeColor="text1"/>
              </w:rPr>
            </w:pPr>
            <w:r w:rsidRPr="00847A91">
              <w:rPr>
                <w:rStyle w:val="a3"/>
                <w:rFonts w:ascii="Times New Roman" w:hAnsi="Times New Roman"/>
                <w:color w:val="000000" w:themeColor="text1"/>
              </w:rPr>
              <w:t>Копия  отчетов руководителей кружка</w:t>
            </w:r>
            <w:r w:rsidRPr="00847A91">
              <w:rPr>
                <w:rFonts w:ascii="Times New Roman" w:hAnsi="Times New Roman"/>
                <w:color w:val="000000" w:themeColor="text1"/>
              </w:rPr>
              <w:fldChar w:fldCharType="end"/>
            </w:r>
          </w:p>
          <w:p w14:paraId="51093477" w14:textId="77777777" w:rsidR="009F1237" w:rsidRPr="00847A91" w:rsidRDefault="009F1237" w:rsidP="007F2FB7">
            <w:pPr>
              <w:ind w:left="283"/>
              <w:jc w:val="both"/>
              <w:rPr>
                <w:rFonts w:ascii="Times New Roman" w:hAnsi="Times New Roman"/>
                <w:b/>
                <w:color w:val="000000" w:themeColor="text1"/>
                <w:sz w:val="24"/>
                <w:szCs w:val="24"/>
              </w:rPr>
            </w:pPr>
          </w:p>
          <w:p w14:paraId="692E9F0E" w14:textId="77777777" w:rsidR="009F1237" w:rsidRPr="00847A91" w:rsidRDefault="009F1237" w:rsidP="007F2FB7">
            <w:pPr>
              <w:ind w:left="283"/>
              <w:jc w:val="both"/>
              <w:rPr>
                <w:rFonts w:ascii="Times New Roman" w:hAnsi="Times New Roman"/>
                <w:b/>
                <w:color w:val="000000" w:themeColor="text1"/>
                <w:sz w:val="24"/>
                <w:szCs w:val="24"/>
              </w:rPr>
            </w:pPr>
          </w:p>
          <w:p w14:paraId="3C98D685" w14:textId="77777777" w:rsidR="009F1237" w:rsidRPr="00847A91" w:rsidRDefault="009F1237" w:rsidP="007F2FB7">
            <w:pPr>
              <w:ind w:left="283"/>
              <w:jc w:val="both"/>
              <w:rPr>
                <w:rFonts w:ascii="Times New Roman" w:hAnsi="Times New Roman"/>
                <w:b/>
                <w:color w:val="000000" w:themeColor="text1"/>
                <w:sz w:val="24"/>
                <w:szCs w:val="24"/>
              </w:rPr>
            </w:pPr>
          </w:p>
          <w:p w14:paraId="4E6A7E83" w14:textId="77777777" w:rsidR="009F1237" w:rsidRPr="00847A91" w:rsidRDefault="009F1237" w:rsidP="007F2FB7">
            <w:pPr>
              <w:ind w:left="283"/>
              <w:jc w:val="both"/>
              <w:rPr>
                <w:rFonts w:ascii="Times New Roman" w:hAnsi="Times New Roman"/>
                <w:b/>
                <w:color w:val="000000" w:themeColor="text1"/>
                <w:sz w:val="24"/>
                <w:szCs w:val="24"/>
              </w:rPr>
            </w:pPr>
          </w:p>
          <w:p w14:paraId="66844B64" w14:textId="77777777" w:rsidR="009F1237" w:rsidRPr="00847A91" w:rsidRDefault="009F1237" w:rsidP="007F2FB7">
            <w:pPr>
              <w:ind w:left="283"/>
              <w:rPr>
                <w:rFonts w:ascii="Times New Roman" w:hAnsi="Times New Roman"/>
                <w:b/>
                <w:color w:val="000000" w:themeColor="text1"/>
                <w:sz w:val="24"/>
                <w:szCs w:val="24"/>
              </w:rPr>
            </w:pPr>
          </w:p>
        </w:tc>
      </w:tr>
      <w:tr w:rsidR="009F1237" w:rsidRPr="00847A91" w14:paraId="50EDD6B8"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tcPr>
          <w:p w14:paraId="39A125B3" w14:textId="77777777" w:rsidR="009F1237" w:rsidRPr="00847A91" w:rsidRDefault="009F1237" w:rsidP="004109B6">
            <w:pPr>
              <w:ind w:right="-113"/>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4.10</w:t>
            </w:r>
          </w:p>
        </w:tc>
        <w:tc>
          <w:tcPr>
            <w:tcW w:w="2830" w:type="dxa"/>
            <w:tcBorders>
              <w:top w:val="single" w:sz="4" w:space="0" w:color="auto"/>
              <w:left w:val="single" w:sz="4" w:space="0" w:color="auto"/>
              <w:bottom w:val="single" w:sz="4" w:space="0" w:color="auto"/>
              <w:right w:val="single" w:sz="4" w:space="0" w:color="auto"/>
            </w:tcBorders>
          </w:tcPr>
          <w:p w14:paraId="76301DDD" w14:textId="77777777" w:rsidR="009F1237" w:rsidRPr="00847A91" w:rsidRDefault="009F1237" w:rsidP="00F83BB9">
            <w:pPr>
              <w:pBdr>
                <w:top w:val="nil"/>
                <w:left w:val="nil"/>
                <w:bottom w:val="nil"/>
                <w:right w:val="nil"/>
                <w:between w:val="nil"/>
              </w:pBdr>
              <w:tabs>
                <w:tab w:val="center" w:pos="851"/>
                <w:tab w:val="left" w:pos="993"/>
                <w:tab w:val="left" w:pos="1135"/>
                <w:tab w:val="left" w:pos="1701"/>
              </w:tabs>
              <w:spacing w:line="240" w:lineRule="auto"/>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lang w:val="ky-KG"/>
              </w:rPr>
              <w:t>Р</w:t>
            </w:r>
            <w:r w:rsidRPr="00847A91">
              <w:rPr>
                <w:rFonts w:ascii="Times New Roman" w:eastAsia="Times New Roman" w:hAnsi="Times New Roman"/>
                <w:color w:val="000000" w:themeColor="text1"/>
                <w:sz w:val="24"/>
                <w:szCs w:val="24"/>
              </w:rPr>
              <w:t>еализация образовательной организацией образовательных программ, позволяющих учитывать потребности различных групп студентов, предоставлять возможность для формирования индивидуальных траекторий обучения;</w:t>
            </w:r>
          </w:p>
          <w:p w14:paraId="2EF69F52" w14:textId="77777777" w:rsidR="009F1237" w:rsidRPr="00847A91" w:rsidRDefault="009F1237" w:rsidP="00F83BB9">
            <w:pPr>
              <w:rPr>
                <w:rFonts w:ascii="Times New Roman" w:hAnsi="Times New Roman"/>
                <w:color w:val="000000" w:themeColor="text1"/>
                <w:sz w:val="24"/>
                <w:szCs w:val="24"/>
                <w:lang w:eastAsia="zh-CN"/>
              </w:rPr>
            </w:pPr>
          </w:p>
        </w:tc>
        <w:tc>
          <w:tcPr>
            <w:tcW w:w="7093" w:type="dxa"/>
            <w:tcBorders>
              <w:top w:val="single" w:sz="4" w:space="0" w:color="auto"/>
              <w:left w:val="single" w:sz="4" w:space="0" w:color="auto"/>
              <w:bottom w:val="single" w:sz="4" w:space="0" w:color="auto"/>
              <w:right w:val="single" w:sz="4" w:space="0" w:color="auto"/>
            </w:tcBorders>
          </w:tcPr>
          <w:p w14:paraId="464AE65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Реализация образовательной программы осуществляется с учетом потребностей различных групп студентов,  предоставляется возможность для формирование индивидуальных траекторий обучения.  В учебном плане предусмотрен элективные курсы, где студентам дается возможность выбрать изучаемую дисциплину. </w:t>
            </w:r>
          </w:p>
        </w:tc>
        <w:tc>
          <w:tcPr>
            <w:tcW w:w="3255" w:type="dxa"/>
            <w:tcBorders>
              <w:top w:val="single" w:sz="4" w:space="0" w:color="auto"/>
              <w:left w:val="single" w:sz="4" w:space="0" w:color="auto"/>
              <w:bottom w:val="single" w:sz="4" w:space="0" w:color="auto"/>
              <w:right w:val="single" w:sz="4" w:space="0" w:color="auto"/>
            </w:tcBorders>
          </w:tcPr>
          <w:p w14:paraId="427300AD" w14:textId="77777777" w:rsidR="009F1237" w:rsidRPr="00847A91" w:rsidRDefault="00716893" w:rsidP="00AB1EA4">
            <w:pPr>
              <w:pStyle w:val="a6"/>
              <w:numPr>
                <w:ilvl w:val="0"/>
                <w:numId w:val="16"/>
              </w:numPr>
              <w:ind w:left="283"/>
              <w:rPr>
                <w:rFonts w:ascii="Times New Roman" w:hAnsi="Times New Roman"/>
                <w:color w:val="000000" w:themeColor="text1"/>
                <w:sz w:val="24"/>
                <w:szCs w:val="24"/>
                <w:lang w:eastAsia="ru-RU"/>
              </w:rPr>
            </w:pPr>
            <w:hyperlink r:id="rId130" w:history="1">
              <w:r w:rsidR="009F1237" w:rsidRPr="00847A91">
                <w:rPr>
                  <w:rStyle w:val="a3"/>
                  <w:rFonts w:ascii="Times New Roman" w:hAnsi="Times New Roman"/>
                  <w:color w:val="000000" w:themeColor="text1"/>
                </w:rPr>
                <w:t>Положение о курсе по выбору студентов</w:t>
              </w:r>
            </w:hyperlink>
          </w:p>
        </w:tc>
      </w:tr>
      <w:tr w:rsidR="009F1237" w:rsidRPr="00847A91" w14:paraId="288213FF"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tcPr>
          <w:p w14:paraId="4F5343EF" w14:textId="77777777" w:rsidR="009F1237" w:rsidRPr="00847A91" w:rsidRDefault="009F1237" w:rsidP="004109B6">
            <w:pPr>
              <w:ind w:right="-113"/>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4.11</w:t>
            </w:r>
          </w:p>
        </w:tc>
        <w:tc>
          <w:tcPr>
            <w:tcW w:w="2830" w:type="dxa"/>
            <w:tcBorders>
              <w:top w:val="single" w:sz="4" w:space="0" w:color="auto"/>
              <w:left w:val="single" w:sz="4" w:space="0" w:color="auto"/>
              <w:bottom w:val="single" w:sz="4" w:space="0" w:color="auto"/>
              <w:right w:val="single" w:sz="4" w:space="0" w:color="auto"/>
            </w:tcBorders>
          </w:tcPr>
          <w:p w14:paraId="486201AA" w14:textId="77777777" w:rsidR="009F1237" w:rsidRPr="00847A91" w:rsidRDefault="009F1237" w:rsidP="00F83BB9">
            <w:pPr>
              <w:spacing w:line="240" w:lineRule="auto"/>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lang w:val="ky-KG"/>
              </w:rPr>
              <w:t>И</w:t>
            </w:r>
            <w:r w:rsidRPr="00847A91">
              <w:rPr>
                <w:rFonts w:ascii="Times New Roman" w:eastAsia="Times New Roman" w:hAnsi="Times New Roman"/>
                <w:color w:val="000000" w:themeColor="text1"/>
                <w:sz w:val="24"/>
                <w:szCs w:val="24"/>
              </w:rPr>
              <w:t xml:space="preserve">спользование образовательной организацией гибких </w:t>
            </w:r>
            <w:r w:rsidRPr="00847A91">
              <w:rPr>
                <w:rFonts w:ascii="Times New Roman" w:eastAsia="Times New Roman" w:hAnsi="Times New Roman"/>
                <w:color w:val="000000" w:themeColor="text1"/>
                <w:sz w:val="24"/>
                <w:szCs w:val="24"/>
              </w:rPr>
              <w:lastRenderedPageBreak/>
              <w:t>вариантов предоставления образовательных услуг (включая использование электронного, дистанционного технологий обучения);</w:t>
            </w:r>
          </w:p>
        </w:tc>
        <w:tc>
          <w:tcPr>
            <w:tcW w:w="7093" w:type="dxa"/>
            <w:tcBorders>
              <w:top w:val="single" w:sz="4" w:space="0" w:color="auto"/>
              <w:left w:val="single" w:sz="4" w:space="0" w:color="auto"/>
              <w:bottom w:val="single" w:sz="4" w:space="0" w:color="auto"/>
              <w:right w:val="single" w:sz="4" w:space="0" w:color="auto"/>
            </w:tcBorders>
          </w:tcPr>
          <w:p w14:paraId="72E6A86D" w14:textId="77777777" w:rsidR="009F1237" w:rsidRPr="00847A91" w:rsidRDefault="009F1237" w:rsidP="00F83BB9">
            <w:pPr>
              <w:shd w:val="clear" w:color="auto" w:fill="FFFFFF"/>
              <w:spacing w:after="240" w:line="276" w:lineRule="auto"/>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bCs/>
                <w:color w:val="000000" w:themeColor="text1"/>
                <w:spacing w:val="5"/>
                <w:sz w:val="24"/>
                <w:szCs w:val="24"/>
                <w:lang w:eastAsia="ru-RU"/>
              </w:rPr>
              <w:lastRenderedPageBreak/>
              <w:t xml:space="preserve">Согласно Постановления Правительства КР </w:t>
            </w:r>
            <w:r w:rsidRPr="00847A91">
              <w:rPr>
                <w:rFonts w:ascii="Times New Roman" w:eastAsia="Times New Roman" w:hAnsi="Times New Roman"/>
                <w:color w:val="000000" w:themeColor="text1"/>
                <w:sz w:val="24"/>
                <w:szCs w:val="24"/>
                <w:lang w:eastAsia="ru-RU"/>
              </w:rPr>
              <w:t xml:space="preserve">от 28 марта 2018 года  № 160 </w:t>
            </w:r>
            <w:r w:rsidRPr="00847A91">
              <w:rPr>
                <w:rFonts w:ascii="Times New Roman" w:eastAsia="Times New Roman" w:hAnsi="Times New Roman"/>
                <w:bCs/>
                <w:color w:val="000000" w:themeColor="text1"/>
                <w:spacing w:val="5"/>
                <w:sz w:val="24"/>
                <w:szCs w:val="24"/>
                <w:lang w:eastAsia="ru-RU"/>
              </w:rPr>
              <w:t xml:space="preserve">Об утверждении актов, регулирующих деятельность </w:t>
            </w:r>
            <w:r w:rsidRPr="00847A91">
              <w:rPr>
                <w:rFonts w:ascii="Times New Roman" w:eastAsia="Times New Roman" w:hAnsi="Times New Roman"/>
                <w:bCs/>
                <w:color w:val="000000" w:themeColor="text1"/>
                <w:spacing w:val="5"/>
                <w:sz w:val="24"/>
                <w:szCs w:val="24"/>
                <w:lang w:eastAsia="ru-RU"/>
              </w:rPr>
              <w:lastRenderedPageBreak/>
              <w:t>образовательных организаций среднего профессионального образования Кыргызской Республики</w:t>
            </w:r>
            <w:r w:rsidRPr="00847A91">
              <w:rPr>
                <w:rFonts w:ascii="Times New Roman" w:hAnsi="Times New Roman"/>
                <w:color w:val="000000" w:themeColor="text1"/>
                <w:sz w:val="24"/>
                <w:szCs w:val="24"/>
              </w:rPr>
              <w:t xml:space="preserve"> в медицинских образовательных организациях форма обучения очная-дневная </w:t>
            </w:r>
          </w:p>
        </w:tc>
        <w:tc>
          <w:tcPr>
            <w:tcW w:w="3255" w:type="dxa"/>
            <w:tcBorders>
              <w:top w:val="single" w:sz="4" w:space="0" w:color="auto"/>
              <w:left w:val="single" w:sz="4" w:space="0" w:color="auto"/>
              <w:bottom w:val="single" w:sz="4" w:space="0" w:color="auto"/>
              <w:right w:val="single" w:sz="4" w:space="0" w:color="auto"/>
            </w:tcBorders>
          </w:tcPr>
          <w:p w14:paraId="15D85D5A" w14:textId="77777777" w:rsidR="009F1237" w:rsidRPr="00847A91" w:rsidRDefault="00716893" w:rsidP="007F2FB7">
            <w:pPr>
              <w:ind w:left="283"/>
              <w:rPr>
                <w:rFonts w:ascii="Times New Roman" w:hAnsi="Times New Roman"/>
                <w:color w:val="000000" w:themeColor="text1"/>
                <w:sz w:val="24"/>
                <w:szCs w:val="24"/>
                <w:lang w:eastAsia="ru-RU"/>
              </w:rPr>
            </w:pPr>
            <w:hyperlink r:id="rId131" w:history="1">
              <w:r w:rsidR="009F1237" w:rsidRPr="00847A91">
                <w:rPr>
                  <w:rStyle w:val="a3"/>
                  <w:rFonts w:ascii="Times New Roman" w:hAnsi="Times New Roman"/>
                  <w:bCs/>
                  <w:color w:val="000000" w:themeColor="text1"/>
                  <w:spacing w:val="5"/>
                </w:rPr>
                <w:t>ПостановлениеПравительства КР</w:t>
              </w:r>
              <w:r w:rsidR="009F1237" w:rsidRPr="00847A91">
                <w:rPr>
                  <w:rStyle w:val="a3"/>
                  <w:rFonts w:ascii="Times New Roman" w:hAnsi="Times New Roman"/>
                  <w:color w:val="000000" w:themeColor="text1"/>
                </w:rPr>
                <w:t>№ 160</w:t>
              </w:r>
              <w:r w:rsidR="009F1237" w:rsidRPr="00847A91">
                <w:rPr>
                  <w:rStyle w:val="a3"/>
                  <w:rFonts w:ascii="Times New Roman" w:hAnsi="Times New Roman"/>
                  <w:bCs/>
                  <w:color w:val="000000" w:themeColor="text1"/>
                  <w:spacing w:val="5"/>
                </w:rPr>
                <w:t xml:space="preserve"> </w:t>
              </w:r>
              <w:r w:rsidR="009F1237" w:rsidRPr="00847A91">
                <w:rPr>
                  <w:rStyle w:val="a3"/>
                  <w:rFonts w:ascii="Times New Roman" w:hAnsi="Times New Roman"/>
                  <w:color w:val="000000" w:themeColor="text1"/>
                </w:rPr>
                <w:t xml:space="preserve">от 28 марта 2018 года </w:t>
              </w:r>
            </w:hyperlink>
          </w:p>
        </w:tc>
      </w:tr>
      <w:tr w:rsidR="009F1237" w:rsidRPr="00847A91" w14:paraId="626A047C"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tcPr>
          <w:p w14:paraId="2145F05C" w14:textId="77777777" w:rsidR="009F1237" w:rsidRPr="00847A91" w:rsidRDefault="009F1237" w:rsidP="004109B6">
            <w:pPr>
              <w:ind w:right="-113"/>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4.12</w:t>
            </w:r>
          </w:p>
        </w:tc>
        <w:tc>
          <w:tcPr>
            <w:tcW w:w="2830" w:type="dxa"/>
            <w:tcBorders>
              <w:top w:val="single" w:sz="4" w:space="0" w:color="auto"/>
              <w:left w:val="single" w:sz="4" w:space="0" w:color="auto"/>
              <w:bottom w:val="single" w:sz="4" w:space="0" w:color="auto"/>
              <w:right w:val="single" w:sz="4" w:space="0" w:color="auto"/>
            </w:tcBorders>
          </w:tcPr>
          <w:p w14:paraId="1322C148" w14:textId="77777777" w:rsidR="009F1237" w:rsidRPr="00847A91" w:rsidRDefault="009F1237" w:rsidP="00F83BB9">
            <w:pPr>
              <w:spacing w:line="240" w:lineRule="auto"/>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lang w:val="ky-KG"/>
              </w:rPr>
              <w:t>Н</w:t>
            </w:r>
            <w:r w:rsidRPr="00847A91">
              <w:rPr>
                <w:rFonts w:ascii="Times New Roman" w:eastAsia="Times New Roman" w:hAnsi="Times New Roman"/>
                <w:color w:val="000000" w:themeColor="text1"/>
                <w:sz w:val="24"/>
                <w:szCs w:val="24"/>
              </w:rPr>
              <w:t xml:space="preserve">аличие в образовательных программах необходимых видов практик, стажировок, интернатуры, и других видов обучения вне стен учебного заведения для приобретения практического опыта, имеющего отношение к обучению студентов;  </w:t>
            </w:r>
          </w:p>
        </w:tc>
        <w:tc>
          <w:tcPr>
            <w:tcW w:w="7093" w:type="dxa"/>
            <w:tcBorders>
              <w:top w:val="single" w:sz="4" w:space="0" w:color="auto"/>
              <w:left w:val="single" w:sz="4" w:space="0" w:color="auto"/>
              <w:bottom w:val="single" w:sz="4" w:space="0" w:color="auto"/>
              <w:right w:val="single" w:sz="4" w:space="0" w:color="auto"/>
            </w:tcBorders>
          </w:tcPr>
          <w:p w14:paraId="375DA20D" w14:textId="37372D91"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Для закрепления теоретических знаний студентов  и приобретения практических навыков в учебном плане предусмотрены учебно-производственные практики. Все в</w:t>
            </w:r>
            <w:r w:rsidR="00847A91">
              <w:rPr>
                <w:rFonts w:ascii="Times New Roman" w:hAnsi="Times New Roman"/>
                <w:color w:val="000000" w:themeColor="text1"/>
                <w:sz w:val="24"/>
                <w:szCs w:val="24"/>
              </w:rPr>
              <w:t>иды практики по специальности «Лечебное</w:t>
            </w:r>
            <w:r w:rsidRPr="00847A91">
              <w:rPr>
                <w:rFonts w:ascii="Times New Roman" w:hAnsi="Times New Roman"/>
                <w:color w:val="000000" w:themeColor="text1"/>
                <w:sz w:val="24"/>
                <w:szCs w:val="24"/>
              </w:rPr>
              <w:t xml:space="preserve"> дело» проводится в клинических базах Кара-Балтинского медицинского колледжа. Студенты  УПП по ОСД проходят в стационарных отделениях, УПП по привитию первичных профессиональных навыков в родильных домах и отделениях гинекологии. Во время практики в клинических базах за студентами закреплены методические руководители. </w:t>
            </w:r>
          </w:p>
          <w:p w14:paraId="1E1E9DB9"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Колледж заключил договор с японской компанией «Окинава Релейшншип»  по вопросу стажировки выпускников в Японии</w:t>
            </w:r>
          </w:p>
        </w:tc>
        <w:tc>
          <w:tcPr>
            <w:tcW w:w="3255" w:type="dxa"/>
            <w:tcBorders>
              <w:top w:val="single" w:sz="4" w:space="0" w:color="auto"/>
              <w:left w:val="single" w:sz="4" w:space="0" w:color="auto"/>
              <w:bottom w:val="single" w:sz="4" w:space="0" w:color="auto"/>
              <w:right w:val="single" w:sz="4" w:space="0" w:color="auto"/>
            </w:tcBorders>
          </w:tcPr>
          <w:p w14:paraId="1795833F" w14:textId="77777777" w:rsidR="009F1237" w:rsidRPr="00847A91" w:rsidRDefault="00716893" w:rsidP="00AB1EA4">
            <w:pPr>
              <w:pStyle w:val="a6"/>
              <w:numPr>
                <w:ilvl w:val="0"/>
                <w:numId w:val="16"/>
              </w:numPr>
              <w:spacing w:line="240" w:lineRule="auto"/>
              <w:ind w:left="283"/>
              <w:contextualSpacing w:val="0"/>
              <w:rPr>
                <w:rFonts w:ascii="Times New Roman" w:hAnsi="Times New Roman"/>
                <w:color w:val="000000" w:themeColor="text1"/>
              </w:rPr>
            </w:pPr>
            <w:hyperlink r:id="rId132" w:history="1">
              <w:r w:rsidR="009F1237" w:rsidRPr="00847A91">
                <w:rPr>
                  <w:rStyle w:val="a3"/>
                  <w:rFonts w:ascii="Times New Roman" w:hAnsi="Times New Roman"/>
                  <w:color w:val="000000" w:themeColor="text1"/>
                </w:rPr>
                <w:t>Договора с клиническими базами и аптеками</w:t>
              </w:r>
            </w:hyperlink>
          </w:p>
          <w:p w14:paraId="5DD8D4D6" w14:textId="77777777" w:rsidR="009F1237" w:rsidRPr="00847A91" w:rsidRDefault="00716893" w:rsidP="007F2FB7">
            <w:pPr>
              <w:ind w:left="283"/>
              <w:rPr>
                <w:rFonts w:ascii="Times New Roman" w:hAnsi="Times New Roman"/>
                <w:color w:val="000000" w:themeColor="text1"/>
                <w:sz w:val="24"/>
                <w:szCs w:val="24"/>
                <w:lang w:eastAsia="ru-RU"/>
              </w:rPr>
            </w:pPr>
            <w:hyperlink r:id="rId133" w:history="1">
              <w:r w:rsidR="009F1237" w:rsidRPr="00847A91">
                <w:rPr>
                  <w:rStyle w:val="a3"/>
                  <w:rFonts w:ascii="Times New Roman" w:hAnsi="Times New Roman"/>
                  <w:color w:val="000000" w:themeColor="text1"/>
                </w:rPr>
                <w:t xml:space="preserve">Договор с японской компанией «Окинава Релейшншип» </w:t>
              </w:r>
            </w:hyperlink>
            <w:r w:rsidR="009F1237" w:rsidRPr="00847A91">
              <w:rPr>
                <w:rFonts w:ascii="Times New Roman" w:hAnsi="Times New Roman"/>
                <w:color w:val="000000" w:themeColor="text1"/>
                <w:sz w:val="24"/>
                <w:szCs w:val="24"/>
              </w:rPr>
              <w:t xml:space="preserve"> </w:t>
            </w:r>
          </w:p>
        </w:tc>
      </w:tr>
      <w:tr w:rsidR="009F1237" w:rsidRPr="00847A91" w14:paraId="17DB9ABA"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tcPr>
          <w:p w14:paraId="183AF4B9" w14:textId="77777777" w:rsidR="009F1237" w:rsidRPr="00847A91" w:rsidRDefault="009F1237" w:rsidP="004109B6">
            <w:pPr>
              <w:ind w:right="-113"/>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4.13</w:t>
            </w:r>
          </w:p>
        </w:tc>
        <w:tc>
          <w:tcPr>
            <w:tcW w:w="2830" w:type="dxa"/>
            <w:tcBorders>
              <w:top w:val="single" w:sz="4" w:space="0" w:color="auto"/>
              <w:left w:val="single" w:sz="4" w:space="0" w:color="auto"/>
              <w:bottom w:val="single" w:sz="4" w:space="0" w:color="auto"/>
              <w:right w:val="single" w:sz="4" w:space="0" w:color="auto"/>
            </w:tcBorders>
          </w:tcPr>
          <w:p w14:paraId="28CB115C" w14:textId="77777777" w:rsidR="009F1237" w:rsidRPr="00847A91" w:rsidRDefault="009F1237" w:rsidP="00F83BB9">
            <w:pPr>
              <w:widowControl w:val="0"/>
              <w:spacing w:line="240" w:lineRule="auto"/>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lang w:val="ky-KG"/>
              </w:rPr>
              <w:t>О</w:t>
            </w:r>
            <w:r w:rsidRPr="00847A91">
              <w:rPr>
                <w:rFonts w:ascii="Times New Roman" w:eastAsia="Times New Roman" w:hAnsi="Times New Roman"/>
                <w:color w:val="000000" w:themeColor="text1"/>
                <w:sz w:val="24"/>
                <w:szCs w:val="24"/>
              </w:rPr>
              <w:t>беспечение уважения и внимания к различным группам обучающихся и их потребностям, предоставление гибких траекторий обучения;</w:t>
            </w:r>
          </w:p>
        </w:tc>
        <w:tc>
          <w:tcPr>
            <w:tcW w:w="7093" w:type="dxa"/>
            <w:tcBorders>
              <w:top w:val="single" w:sz="4" w:space="0" w:color="auto"/>
              <w:left w:val="single" w:sz="4" w:space="0" w:color="auto"/>
              <w:bottom w:val="single" w:sz="4" w:space="0" w:color="auto"/>
              <w:right w:val="single" w:sz="4" w:space="0" w:color="auto"/>
            </w:tcBorders>
          </w:tcPr>
          <w:p w14:paraId="1165BA16"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Кураторы и преподаватели со студентами проводят воспитательную работу.</w:t>
            </w:r>
          </w:p>
          <w:p w14:paraId="06A0924C"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Первый год обучения кураторы оказывают помощь студентам адаптироваться требованиям учебного заведения, а также учат к самостоятельности. </w:t>
            </w:r>
          </w:p>
          <w:p w14:paraId="591918D8"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Преподаватели при проведении занятий используют разнообразные методы обучения с учетом способностей студентов. </w:t>
            </w:r>
          </w:p>
        </w:tc>
        <w:tc>
          <w:tcPr>
            <w:tcW w:w="3255" w:type="dxa"/>
            <w:tcBorders>
              <w:top w:val="single" w:sz="4" w:space="0" w:color="auto"/>
              <w:left w:val="single" w:sz="4" w:space="0" w:color="auto"/>
              <w:bottom w:val="single" w:sz="4" w:space="0" w:color="auto"/>
              <w:right w:val="single" w:sz="4" w:space="0" w:color="auto"/>
            </w:tcBorders>
          </w:tcPr>
          <w:p w14:paraId="32DAE8E4" w14:textId="77777777" w:rsidR="009F1237" w:rsidRPr="00847A91" w:rsidRDefault="00716893" w:rsidP="00AB1EA4">
            <w:pPr>
              <w:pStyle w:val="a6"/>
              <w:numPr>
                <w:ilvl w:val="0"/>
                <w:numId w:val="16"/>
              </w:numPr>
              <w:ind w:left="283"/>
              <w:rPr>
                <w:rFonts w:ascii="Times New Roman" w:hAnsi="Times New Roman"/>
                <w:color w:val="000000" w:themeColor="text1"/>
                <w:sz w:val="24"/>
                <w:szCs w:val="24"/>
                <w:lang w:eastAsia="ru-RU"/>
              </w:rPr>
            </w:pPr>
            <w:hyperlink r:id="rId134" w:history="1">
              <w:r w:rsidR="009F1237" w:rsidRPr="00847A91">
                <w:rPr>
                  <w:rStyle w:val="a3"/>
                  <w:rFonts w:ascii="Times New Roman" w:hAnsi="Times New Roman"/>
                  <w:color w:val="000000" w:themeColor="text1"/>
                  <w:sz w:val="24"/>
                  <w:szCs w:val="24"/>
                  <w:lang w:eastAsia="ru-RU"/>
                </w:rPr>
                <w:t>План работы куратора</w:t>
              </w:r>
            </w:hyperlink>
            <w:r w:rsidR="009F1237" w:rsidRPr="00847A91">
              <w:rPr>
                <w:rFonts w:ascii="Times New Roman" w:hAnsi="Times New Roman"/>
                <w:color w:val="000000" w:themeColor="text1"/>
                <w:sz w:val="24"/>
                <w:szCs w:val="24"/>
                <w:lang w:eastAsia="ru-RU"/>
              </w:rPr>
              <w:t xml:space="preserve"> </w:t>
            </w:r>
          </w:p>
          <w:p w14:paraId="1325452D" w14:textId="77777777" w:rsidR="009F1237" w:rsidRPr="00847A91" w:rsidRDefault="009F1237" w:rsidP="00AB1EA4">
            <w:pPr>
              <w:pStyle w:val="a6"/>
              <w:numPr>
                <w:ilvl w:val="0"/>
                <w:numId w:val="16"/>
              </w:numPr>
              <w:ind w:left="283"/>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Журнал дополнительных занятий</w:t>
            </w:r>
          </w:p>
        </w:tc>
      </w:tr>
      <w:tr w:rsidR="009F1237" w:rsidRPr="00847A91" w14:paraId="09976CA2" w14:textId="77777777" w:rsidTr="00665A17">
        <w:trPr>
          <w:jc w:val="center"/>
        </w:trPr>
        <w:tc>
          <w:tcPr>
            <w:tcW w:w="567" w:type="dxa"/>
            <w:tcBorders>
              <w:top w:val="single" w:sz="4" w:space="0" w:color="auto"/>
              <w:left w:val="single" w:sz="4" w:space="0" w:color="auto"/>
              <w:bottom w:val="single" w:sz="4" w:space="0" w:color="auto"/>
              <w:right w:val="single" w:sz="4" w:space="0" w:color="auto"/>
            </w:tcBorders>
          </w:tcPr>
          <w:p w14:paraId="5ECBA111" w14:textId="77777777" w:rsidR="009F1237" w:rsidRPr="00847A91" w:rsidRDefault="009F1237" w:rsidP="004109B6">
            <w:pPr>
              <w:ind w:right="-113"/>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4.14</w:t>
            </w:r>
          </w:p>
        </w:tc>
        <w:tc>
          <w:tcPr>
            <w:tcW w:w="2830" w:type="dxa"/>
            <w:tcBorders>
              <w:top w:val="single" w:sz="4" w:space="0" w:color="auto"/>
              <w:left w:val="single" w:sz="4" w:space="0" w:color="auto"/>
              <w:bottom w:val="single" w:sz="4" w:space="0" w:color="auto"/>
              <w:right w:val="single" w:sz="4" w:space="0" w:color="auto"/>
            </w:tcBorders>
          </w:tcPr>
          <w:p w14:paraId="44EEFEAA" w14:textId="77777777" w:rsidR="009F1237" w:rsidRPr="00847A91" w:rsidRDefault="009F1237" w:rsidP="00F83BB9">
            <w:pPr>
              <w:widowControl w:val="0"/>
              <w:pBdr>
                <w:top w:val="nil"/>
                <w:left w:val="nil"/>
                <w:bottom w:val="nil"/>
                <w:right w:val="nil"/>
                <w:between w:val="nil"/>
              </w:pBdr>
              <w:tabs>
                <w:tab w:val="left" w:pos="709"/>
              </w:tabs>
              <w:spacing w:line="240" w:lineRule="auto"/>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 xml:space="preserve">Наличие анализа степени использования материалов собственных </w:t>
            </w:r>
          </w:p>
          <w:p w14:paraId="1FAC9268" w14:textId="77777777" w:rsidR="009F1237" w:rsidRPr="00847A91" w:rsidRDefault="009F1237" w:rsidP="00F83BB9">
            <w:pPr>
              <w:widowControl w:val="0"/>
              <w:pBdr>
                <w:top w:val="nil"/>
                <w:left w:val="nil"/>
                <w:bottom w:val="nil"/>
                <w:right w:val="nil"/>
                <w:between w:val="nil"/>
              </w:pBdr>
              <w:tabs>
                <w:tab w:val="left" w:pos="709"/>
              </w:tabs>
              <w:spacing w:line="240" w:lineRule="auto"/>
              <w:jc w:val="both"/>
              <w:rPr>
                <w:rFonts w:ascii="Times New Roman" w:eastAsia="Times New Roman" w:hAnsi="Times New Roman"/>
                <w:color w:val="000000" w:themeColor="text1"/>
                <w:sz w:val="24"/>
                <w:szCs w:val="24"/>
                <w:highlight w:val="yellow"/>
              </w:rPr>
            </w:pPr>
            <w:r w:rsidRPr="00847A91">
              <w:rPr>
                <w:rFonts w:ascii="Times New Roman" w:eastAsia="Times New Roman" w:hAnsi="Times New Roman"/>
                <w:color w:val="000000" w:themeColor="text1"/>
                <w:sz w:val="24"/>
                <w:szCs w:val="24"/>
              </w:rPr>
              <w:t xml:space="preserve">исследований  преподавательского состава в области </w:t>
            </w:r>
            <w:r w:rsidRPr="00847A91">
              <w:rPr>
                <w:rFonts w:ascii="Times New Roman" w:eastAsia="Times New Roman" w:hAnsi="Times New Roman"/>
                <w:color w:val="000000" w:themeColor="text1"/>
                <w:sz w:val="24"/>
                <w:szCs w:val="24"/>
              </w:rPr>
              <w:lastRenderedPageBreak/>
              <w:t>методики преподавания дисциплин  образовательных  программ.</w:t>
            </w:r>
          </w:p>
          <w:p w14:paraId="3A7960AB" w14:textId="77777777" w:rsidR="009F1237" w:rsidRPr="00847A91" w:rsidRDefault="009F1237" w:rsidP="00F83BB9">
            <w:pPr>
              <w:widowControl w:val="0"/>
              <w:spacing w:line="240" w:lineRule="auto"/>
              <w:jc w:val="both"/>
              <w:rPr>
                <w:rFonts w:ascii="Times New Roman" w:eastAsia="Times New Roman" w:hAnsi="Times New Roman"/>
                <w:color w:val="000000" w:themeColor="text1"/>
                <w:sz w:val="24"/>
                <w:szCs w:val="28"/>
                <w:highlight w:val="yellow"/>
              </w:rPr>
            </w:pPr>
          </w:p>
        </w:tc>
        <w:tc>
          <w:tcPr>
            <w:tcW w:w="7093" w:type="dxa"/>
            <w:tcBorders>
              <w:top w:val="single" w:sz="4" w:space="0" w:color="auto"/>
              <w:left w:val="single" w:sz="4" w:space="0" w:color="auto"/>
              <w:bottom w:val="single" w:sz="4" w:space="0" w:color="auto"/>
              <w:right w:val="single" w:sz="4" w:space="0" w:color="auto"/>
            </w:tcBorders>
          </w:tcPr>
          <w:p w14:paraId="5D7E657F"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Преподаватели КБМК на занятиях имеют возможность использовать собственно разработанные материалы УМК по отдельным темам.</w:t>
            </w:r>
          </w:p>
        </w:tc>
        <w:tc>
          <w:tcPr>
            <w:tcW w:w="3255" w:type="dxa"/>
            <w:tcBorders>
              <w:top w:val="single" w:sz="4" w:space="0" w:color="auto"/>
              <w:left w:val="single" w:sz="4" w:space="0" w:color="auto"/>
              <w:bottom w:val="single" w:sz="4" w:space="0" w:color="auto"/>
              <w:right w:val="single" w:sz="4" w:space="0" w:color="auto"/>
            </w:tcBorders>
          </w:tcPr>
          <w:p w14:paraId="5508B01F" w14:textId="77777777" w:rsidR="009F1237" w:rsidRPr="00847A91" w:rsidRDefault="009F1237" w:rsidP="00AB1EA4">
            <w:pPr>
              <w:pStyle w:val="a6"/>
              <w:numPr>
                <w:ilvl w:val="0"/>
                <w:numId w:val="16"/>
              </w:numPr>
              <w:ind w:left="283"/>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УМК  дисциплины</w:t>
            </w:r>
          </w:p>
          <w:p w14:paraId="4959802F" w14:textId="77777777" w:rsidR="009F1237" w:rsidRPr="00847A91" w:rsidRDefault="009F1237" w:rsidP="00AB1EA4">
            <w:pPr>
              <w:pStyle w:val="a6"/>
              <w:numPr>
                <w:ilvl w:val="0"/>
                <w:numId w:val="16"/>
              </w:numPr>
              <w:ind w:left="283"/>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УМК на  тему</w:t>
            </w:r>
          </w:p>
        </w:tc>
      </w:tr>
      <w:tr w:rsidR="009F1237" w:rsidRPr="00847A91" w14:paraId="600DE286" w14:textId="77777777" w:rsidTr="00665A17">
        <w:trPr>
          <w:jc w:val="center"/>
        </w:trPr>
        <w:tc>
          <w:tcPr>
            <w:tcW w:w="13745" w:type="dxa"/>
            <w:gridSpan w:val="4"/>
            <w:tcBorders>
              <w:top w:val="single" w:sz="4" w:space="0" w:color="auto"/>
              <w:left w:val="single" w:sz="4" w:space="0" w:color="auto"/>
              <w:bottom w:val="single" w:sz="4" w:space="0" w:color="auto"/>
              <w:right w:val="single" w:sz="4" w:space="0" w:color="auto"/>
            </w:tcBorders>
          </w:tcPr>
          <w:p w14:paraId="112F495D" w14:textId="77777777" w:rsidR="009F1237" w:rsidRPr="00847A91" w:rsidRDefault="009F1237" w:rsidP="00F83BB9">
            <w:pPr>
              <w:rPr>
                <w:rFonts w:ascii="Times New Roman" w:hAnsi="Times New Roman"/>
                <w:b/>
                <w:color w:val="000000" w:themeColor="text1"/>
                <w:sz w:val="24"/>
                <w:szCs w:val="24"/>
                <w:lang w:eastAsia="ru-RU"/>
              </w:rPr>
            </w:pPr>
          </w:p>
          <w:p w14:paraId="5E1E2556" w14:textId="77777777" w:rsidR="009F1237" w:rsidRPr="00847A91" w:rsidRDefault="009F1237" w:rsidP="00F83BB9">
            <w:pPr>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 xml:space="preserve">ВЫВОДЫ: </w:t>
            </w:r>
          </w:p>
          <w:p w14:paraId="458B490E"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Сильные стороны:</w:t>
            </w:r>
            <w:r w:rsidRPr="00847A91">
              <w:rPr>
                <w:rFonts w:ascii="Times New Roman" w:hAnsi="Times New Roman"/>
                <w:color w:val="000000" w:themeColor="text1"/>
                <w:sz w:val="24"/>
                <w:szCs w:val="24"/>
                <w:lang w:eastAsia="ru-RU"/>
              </w:rPr>
              <w:t xml:space="preserve"> </w:t>
            </w:r>
          </w:p>
          <w:p w14:paraId="0B7E7EBF"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lang w:eastAsia="ru-RU"/>
              </w:rPr>
              <w:t xml:space="preserve">      1. </w:t>
            </w:r>
            <w:r w:rsidRPr="00847A91">
              <w:rPr>
                <w:rFonts w:ascii="Times New Roman" w:hAnsi="Times New Roman"/>
                <w:color w:val="000000" w:themeColor="text1"/>
                <w:sz w:val="24"/>
                <w:szCs w:val="24"/>
              </w:rPr>
              <w:t xml:space="preserve">Все преподаватели владеют методами обучения и оценки знаний студентов и систематически повышают                                                                  </w:t>
            </w:r>
          </w:p>
          <w:p w14:paraId="0ED12501" w14:textId="77777777" w:rsidR="009F1237" w:rsidRPr="00847A91" w:rsidRDefault="009F1237" w:rsidP="00F83BB9">
            <w:pPr>
              <w:pStyle w:val="a6"/>
              <w:rPr>
                <w:rFonts w:ascii="Times New Roman" w:hAnsi="Times New Roman"/>
                <w:color w:val="000000" w:themeColor="text1"/>
              </w:rPr>
            </w:pPr>
            <w:r w:rsidRPr="00847A91">
              <w:rPr>
                <w:rFonts w:ascii="Times New Roman" w:hAnsi="Times New Roman"/>
                <w:color w:val="000000" w:themeColor="text1"/>
              </w:rPr>
              <w:t>педагогическую квалификацию</w:t>
            </w:r>
          </w:p>
          <w:p w14:paraId="08855303" w14:textId="77777777" w:rsidR="009F1237" w:rsidRPr="00847A91" w:rsidRDefault="009F1237" w:rsidP="00F83BB9">
            <w:pPr>
              <w:rPr>
                <w:rFonts w:ascii="Times New Roman" w:hAnsi="Times New Roman"/>
                <w:color w:val="000000" w:themeColor="text1"/>
                <w:sz w:val="24"/>
                <w:szCs w:val="24"/>
                <w:lang w:eastAsia="ru-RU"/>
              </w:rPr>
            </w:pPr>
          </w:p>
          <w:p w14:paraId="7DCE3DAD"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Слабые стороны:</w:t>
            </w:r>
            <w:r w:rsidRPr="00847A91">
              <w:rPr>
                <w:rFonts w:ascii="Times New Roman" w:hAnsi="Times New Roman"/>
                <w:color w:val="000000" w:themeColor="text1"/>
                <w:sz w:val="24"/>
                <w:szCs w:val="24"/>
                <w:lang w:eastAsia="ru-RU"/>
              </w:rPr>
              <w:t xml:space="preserve">  1.  Отсутствие  возможностей для проведения дополнительных курсов и факультативов.</w:t>
            </w:r>
          </w:p>
          <w:p w14:paraId="6C2120C3"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rPr>
              <w:t>Оценка выполнения данного стандарта</w:t>
            </w:r>
            <w:r w:rsidRPr="00847A91">
              <w:rPr>
                <w:rFonts w:ascii="Times New Roman" w:hAnsi="Times New Roman"/>
                <w:color w:val="000000" w:themeColor="text1"/>
                <w:sz w:val="24"/>
                <w:szCs w:val="24"/>
              </w:rPr>
              <w:t>:</w:t>
            </w:r>
            <w:r w:rsidRPr="00847A91">
              <w:rPr>
                <w:rFonts w:ascii="Times New Roman" w:hAnsi="Times New Roman"/>
                <w:b/>
                <w:color w:val="000000" w:themeColor="text1"/>
                <w:sz w:val="24"/>
                <w:szCs w:val="24"/>
              </w:rPr>
              <w:t xml:space="preserve"> </w:t>
            </w:r>
            <w:r w:rsidR="004109B6" w:rsidRPr="00847A91">
              <w:rPr>
                <w:rFonts w:ascii="Times New Roman" w:hAnsi="Times New Roman"/>
                <w:color w:val="000000" w:themeColor="text1"/>
                <w:sz w:val="24"/>
                <w:szCs w:val="24"/>
              </w:rPr>
              <w:t>Стандарт 4</w:t>
            </w:r>
            <w:r w:rsidRPr="00847A91">
              <w:rPr>
                <w:rFonts w:ascii="Times New Roman" w:hAnsi="Times New Roman"/>
                <w:color w:val="000000" w:themeColor="text1"/>
                <w:sz w:val="24"/>
                <w:szCs w:val="24"/>
              </w:rPr>
              <w:t xml:space="preserve"> «</w:t>
            </w:r>
            <w:r w:rsidR="004109B6" w:rsidRPr="00847A91">
              <w:rPr>
                <w:rFonts w:ascii="Times New Roman" w:hAnsi="Times New Roman"/>
                <w:color w:val="000000" w:themeColor="text1"/>
                <w:sz w:val="24"/>
                <w:szCs w:val="24"/>
              </w:rPr>
              <w:t>Студентоцентрированное обучение, преподавание и оценка успеваемости</w:t>
            </w:r>
            <w:r w:rsidRPr="00847A91">
              <w:rPr>
                <w:rFonts w:ascii="Times New Roman" w:hAnsi="Times New Roman"/>
                <w:color w:val="000000" w:themeColor="text1"/>
                <w:sz w:val="24"/>
                <w:szCs w:val="24"/>
              </w:rPr>
              <w:t>» выполняется в полном объеме.</w:t>
            </w:r>
          </w:p>
          <w:p w14:paraId="4DF2D00D"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Рекомендации:</w:t>
            </w:r>
            <w:r w:rsidRPr="00847A91">
              <w:rPr>
                <w:rFonts w:ascii="Times New Roman" w:hAnsi="Times New Roman"/>
                <w:color w:val="000000" w:themeColor="text1"/>
                <w:sz w:val="24"/>
                <w:szCs w:val="24"/>
                <w:lang w:eastAsia="ru-RU"/>
              </w:rPr>
              <w:t xml:space="preserve"> </w:t>
            </w:r>
          </w:p>
          <w:p w14:paraId="77245C42"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1) Внести в учебный план дополнительные курсы и факультативы</w:t>
            </w:r>
          </w:p>
          <w:p w14:paraId="48F45280"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lang w:eastAsia="ru-RU"/>
              </w:rPr>
              <w:t xml:space="preserve">.                                                                                                                                                     </w:t>
            </w:r>
          </w:p>
        </w:tc>
      </w:tr>
    </w:tbl>
    <w:p w14:paraId="0FB80959" w14:textId="77777777" w:rsidR="009F1237" w:rsidRPr="00847A91" w:rsidRDefault="009F1237" w:rsidP="009F1237">
      <w:pPr>
        <w:spacing w:line="240" w:lineRule="auto"/>
        <w:rPr>
          <w:rFonts w:ascii="Times New Roman" w:hAnsi="Times New Roman"/>
          <w:color w:val="000000" w:themeColor="text1"/>
          <w:sz w:val="28"/>
          <w:szCs w:val="28"/>
        </w:rPr>
      </w:pPr>
    </w:p>
    <w:p w14:paraId="224B4691" w14:textId="77777777" w:rsidR="009F1237" w:rsidRPr="00847A91" w:rsidRDefault="009F1237" w:rsidP="009F1237">
      <w:pPr>
        <w:spacing w:line="240" w:lineRule="auto"/>
        <w:rPr>
          <w:rFonts w:ascii="Times New Roman" w:hAnsi="Times New Roman"/>
          <w:color w:val="000000" w:themeColor="text1"/>
          <w:sz w:val="28"/>
          <w:szCs w:val="28"/>
        </w:rPr>
      </w:pPr>
    </w:p>
    <w:p w14:paraId="3CDEFB19" w14:textId="77777777" w:rsidR="009F1237" w:rsidRPr="00847A91" w:rsidRDefault="009F1237" w:rsidP="009F1237">
      <w:pPr>
        <w:spacing w:line="240" w:lineRule="auto"/>
        <w:rPr>
          <w:rFonts w:ascii="Times New Roman" w:hAnsi="Times New Roman"/>
          <w:color w:val="000000" w:themeColor="text1"/>
          <w:sz w:val="28"/>
          <w:szCs w:val="28"/>
        </w:rPr>
      </w:pPr>
    </w:p>
    <w:p w14:paraId="5153C06D" w14:textId="77777777" w:rsidR="009F1237" w:rsidRPr="00847A91" w:rsidRDefault="009F1237" w:rsidP="009F1237">
      <w:pPr>
        <w:spacing w:line="240" w:lineRule="auto"/>
        <w:rPr>
          <w:rFonts w:ascii="Times New Roman" w:hAnsi="Times New Roman"/>
          <w:color w:val="000000" w:themeColor="text1"/>
          <w:sz w:val="28"/>
          <w:szCs w:val="28"/>
        </w:rPr>
      </w:pPr>
    </w:p>
    <w:p w14:paraId="150A0757" w14:textId="77777777" w:rsidR="009F1237" w:rsidRPr="00847A91" w:rsidRDefault="009F1237" w:rsidP="009F1237">
      <w:pPr>
        <w:spacing w:line="240" w:lineRule="auto"/>
        <w:rPr>
          <w:rFonts w:ascii="Times New Roman" w:hAnsi="Times New Roman"/>
          <w:color w:val="000000" w:themeColor="text1"/>
          <w:sz w:val="28"/>
          <w:szCs w:val="28"/>
        </w:rPr>
      </w:pPr>
    </w:p>
    <w:p w14:paraId="3CC8641B" w14:textId="77777777" w:rsidR="009F1237" w:rsidRPr="00847A91" w:rsidRDefault="009F1237" w:rsidP="009F1237">
      <w:pPr>
        <w:spacing w:line="240" w:lineRule="auto"/>
        <w:rPr>
          <w:rFonts w:ascii="Times New Roman" w:hAnsi="Times New Roman"/>
          <w:color w:val="000000" w:themeColor="text1"/>
          <w:sz w:val="28"/>
          <w:szCs w:val="28"/>
        </w:rPr>
      </w:pPr>
    </w:p>
    <w:p w14:paraId="6EB52EEE" w14:textId="77777777" w:rsidR="009F1237" w:rsidRPr="00847A91" w:rsidRDefault="009F1237" w:rsidP="009F1237">
      <w:pPr>
        <w:spacing w:line="240" w:lineRule="auto"/>
        <w:rPr>
          <w:rFonts w:ascii="Times New Roman" w:hAnsi="Times New Roman"/>
          <w:color w:val="000000" w:themeColor="text1"/>
          <w:sz w:val="28"/>
          <w:szCs w:val="28"/>
        </w:rPr>
      </w:pPr>
    </w:p>
    <w:p w14:paraId="37D65979" w14:textId="77777777" w:rsidR="009F1237" w:rsidRPr="00847A91" w:rsidRDefault="009F1237" w:rsidP="009F1237">
      <w:pPr>
        <w:spacing w:line="240" w:lineRule="auto"/>
        <w:rPr>
          <w:rFonts w:ascii="Times New Roman" w:hAnsi="Times New Roman"/>
          <w:color w:val="000000" w:themeColor="text1"/>
          <w:sz w:val="28"/>
          <w:szCs w:val="28"/>
        </w:rPr>
      </w:pPr>
    </w:p>
    <w:p w14:paraId="353337EC" w14:textId="77777777" w:rsidR="004109B6" w:rsidRPr="00847A91" w:rsidRDefault="004109B6" w:rsidP="009F1237">
      <w:pPr>
        <w:spacing w:line="240" w:lineRule="auto"/>
        <w:rPr>
          <w:rFonts w:ascii="Times New Roman" w:hAnsi="Times New Roman"/>
          <w:color w:val="000000" w:themeColor="text1"/>
          <w:sz w:val="28"/>
          <w:szCs w:val="28"/>
        </w:rPr>
      </w:pPr>
    </w:p>
    <w:p w14:paraId="08F51EB9" w14:textId="77777777" w:rsidR="009F1237" w:rsidRPr="00847A91" w:rsidRDefault="009F1237" w:rsidP="009F1237">
      <w:pPr>
        <w:spacing w:line="240" w:lineRule="auto"/>
        <w:rPr>
          <w:rFonts w:ascii="Times New Roman" w:hAnsi="Times New Roman"/>
          <w:color w:val="000000" w:themeColor="text1"/>
          <w:sz w:val="28"/>
          <w:szCs w:val="28"/>
        </w:rPr>
      </w:pPr>
    </w:p>
    <w:tbl>
      <w:tblPr>
        <w:tblStyle w:val="ad"/>
        <w:tblW w:w="14029" w:type="dxa"/>
        <w:jc w:val="center"/>
        <w:tblLayout w:type="fixed"/>
        <w:tblLook w:val="04A0" w:firstRow="1" w:lastRow="0" w:firstColumn="1" w:lastColumn="0" w:noHBand="0" w:noVBand="1"/>
      </w:tblPr>
      <w:tblGrid>
        <w:gridCol w:w="567"/>
        <w:gridCol w:w="2280"/>
        <w:gridCol w:w="7921"/>
        <w:gridCol w:w="3261"/>
      </w:tblGrid>
      <w:tr w:rsidR="009F1237" w:rsidRPr="00847A91" w14:paraId="3BA40ABD" w14:textId="77777777" w:rsidTr="0003034D">
        <w:trPr>
          <w:jc w:val="center"/>
        </w:trPr>
        <w:tc>
          <w:tcPr>
            <w:tcW w:w="14029" w:type="dxa"/>
            <w:gridSpan w:val="4"/>
          </w:tcPr>
          <w:p w14:paraId="3EA84559" w14:textId="77777777" w:rsidR="009F1237" w:rsidRPr="00847A91" w:rsidRDefault="009F1237" w:rsidP="00F83BB9">
            <w:pPr>
              <w:spacing w:line="240" w:lineRule="auto"/>
              <w:ind w:left="360"/>
              <w:jc w:val="center"/>
              <w:rPr>
                <w:rFonts w:ascii="Times New Roman" w:hAnsi="Times New Roman"/>
                <w:b/>
                <w:bCs/>
                <w:color w:val="000000" w:themeColor="text1"/>
                <w:sz w:val="24"/>
                <w:szCs w:val="24"/>
              </w:rPr>
            </w:pPr>
            <w:r w:rsidRPr="00847A91">
              <w:rPr>
                <w:rFonts w:ascii="Times New Roman" w:hAnsi="Times New Roman"/>
                <w:b/>
                <w:bCs/>
                <w:color w:val="000000" w:themeColor="text1"/>
                <w:sz w:val="24"/>
                <w:szCs w:val="24"/>
              </w:rPr>
              <w:t>5. ТРЕБОВАНИЯ К ПРИЕМУ ОБУЧАЮЩИХСЯ (СТУДЕНТОВ), ПРИЗНАНИЮ РЕЗУЛЬТАТОВ ОБРАЗОВАНИЯ И ВЫПУСКУ ОБУЧАЮЩИХСЯ (СТУДЕНТОВ)</w:t>
            </w:r>
          </w:p>
          <w:p w14:paraId="58792C44" w14:textId="77777777" w:rsidR="009F1237" w:rsidRPr="00847A91" w:rsidRDefault="009F1237" w:rsidP="00F83BB9">
            <w:pPr>
              <w:pStyle w:val="a6"/>
              <w:ind w:left="0"/>
              <w:jc w:val="center"/>
              <w:rPr>
                <w:rFonts w:ascii="Times New Roman" w:hAnsi="Times New Roman"/>
                <w:b/>
                <w:bCs/>
                <w:color w:val="000000" w:themeColor="text1"/>
                <w:sz w:val="24"/>
                <w:szCs w:val="24"/>
              </w:rPr>
            </w:pPr>
          </w:p>
        </w:tc>
      </w:tr>
      <w:tr w:rsidR="009F1237" w:rsidRPr="00847A91" w14:paraId="7A8E78E2" w14:textId="77777777" w:rsidTr="0003034D">
        <w:trPr>
          <w:jc w:val="center"/>
        </w:trPr>
        <w:tc>
          <w:tcPr>
            <w:tcW w:w="14029" w:type="dxa"/>
            <w:gridSpan w:val="4"/>
          </w:tcPr>
          <w:p w14:paraId="1F3CCCEE" w14:textId="77777777" w:rsidR="009F1237" w:rsidRPr="00847A91" w:rsidRDefault="009F1237" w:rsidP="00F83BB9">
            <w:pPr>
              <w:pStyle w:val="a6"/>
              <w:ind w:left="0"/>
              <w:jc w:val="center"/>
              <w:rPr>
                <w:rFonts w:ascii="Times New Roman" w:hAnsi="Times New Roman"/>
                <w:color w:val="000000" w:themeColor="text1"/>
                <w:sz w:val="24"/>
                <w:szCs w:val="24"/>
              </w:rPr>
            </w:pPr>
            <w:r w:rsidRPr="00847A91">
              <w:rPr>
                <w:rFonts w:ascii="Times New Roman" w:hAnsi="Times New Roman"/>
                <w:b/>
                <w:bCs/>
                <w:color w:val="000000" w:themeColor="text1"/>
                <w:sz w:val="24"/>
                <w:szCs w:val="24"/>
              </w:rPr>
              <w:t>Образовательная организация должна иметь заранее определенные, опубликованные на своем сайте и последовательно применяемые правила, регулирующие прием обучающихся (студентов), признание результатов образования и выпуск обучающихся (студентов).</w:t>
            </w:r>
          </w:p>
        </w:tc>
      </w:tr>
      <w:tr w:rsidR="009F1237" w:rsidRPr="00847A91" w14:paraId="76EC5772" w14:textId="77777777" w:rsidTr="0003034D">
        <w:trPr>
          <w:jc w:val="center"/>
        </w:trPr>
        <w:tc>
          <w:tcPr>
            <w:tcW w:w="567" w:type="dxa"/>
          </w:tcPr>
          <w:p w14:paraId="46C07FAB"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lang w:val="ky-KG"/>
              </w:rPr>
              <w:t>5</w:t>
            </w:r>
            <w:r w:rsidRPr="00847A91">
              <w:rPr>
                <w:rFonts w:ascii="Times New Roman" w:hAnsi="Times New Roman"/>
                <w:color w:val="000000" w:themeColor="text1"/>
                <w:sz w:val="24"/>
                <w:szCs w:val="24"/>
              </w:rPr>
              <w:t>.1</w:t>
            </w:r>
          </w:p>
        </w:tc>
        <w:tc>
          <w:tcPr>
            <w:tcW w:w="2280" w:type="dxa"/>
          </w:tcPr>
          <w:p w14:paraId="61EEAFD7" w14:textId="77777777" w:rsidR="009F1237" w:rsidRPr="00847A91" w:rsidRDefault="009F1237" w:rsidP="00F83BB9">
            <w:pPr>
              <w:jc w:val="both"/>
              <w:rPr>
                <w:rFonts w:ascii="Times New Roman" w:hAnsi="Times New Roman"/>
                <w:color w:val="000000" w:themeColor="text1"/>
                <w:sz w:val="24"/>
                <w:szCs w:val="24"/>
                <w:lang w:eastAsia="zh-CN"/>
              </w:rPr>
            </w:pPr>
            <w:r w:rsidRPr="00847A91">
              <w:rPr>
                <w:rFonts w:ascii="Times New Roman" w:hAnsi="Times New Roman"/>
                <w:color w:val="000000" w:themeColor="text1"/>
                <w:sz w:val="24"/>
                <w:szCs w:val="24"/>
                <w:lang w:eastAsia="zh-CN"/>
              </w:rPr>
              <w:t>Использование беспристрастных и объективных методов и процедур отбора и приема обучающихся (студентов), а также исключение необоснованных преград для поступления потенциальных обучающихся (студентов)</w:t>
            </w:r>
          </w:p>
        </w:tc>
        <w:tc>
          <w:tcPr>
            <w:tcW w:w="7921" w:type="dxa"/>
          </w:tcPr>
          <w:p w14:paraId="1CDCBA7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Прием в колледж осуществляется на основании документа «Порядок приема студентов в СПУЗ», разработанный в соответствии с законом КР «Об образовании» и положением «Об образовательной организации среднего профессионального образования КР», утвержденный постановлением Правительства КР «Об утверждении нормативных правовых актов, регулирующих деятельность образовательных организаций высшего и среднего профессионального образования КР» от 1 августа 2022 года № 425, и постановлением Правительства КР от 4.07.2012года№470.Для приема обучающихся разработаны четко о проделанные и соблюдаемые правила, утверждаемые Министерством образования и науки КР. При приеме студентов соблюдаются требования НПА МОиНКР. Прием в колледж осуществляется на конкурсной основе. Прием документов на обучение осуществляется в сроки, установленные МОиНКР.</w:t>
            </w:r>
          </w:p>
          <w:p w14:paraId="5AE9A478" w14:textId="77777777" w:rsidR="009F1237" w:rsidRPr="00847A91" w:rsidRDefault="009F1237" w:rsidP="00F83BB9">
            <w:pPr>
              <w:pStyle w:val="a6"/>
              <w:ind w:left="81"/>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Прием студентов КБМК производится согласно </w:t>
            </w:r>
            <w:hyperlink r:id="rId135" w:history="1">
              <w:r w:rsidRPr="00847A91">
                <w:rPr>
                  <w:rStyle w:val="a3"/>
                  <w:rFonts w:ascii="Times New Roman" w:hAnsi="Times New Roman"/>
                  <w:color w:val="000000" w:themeColor="text1"/>
                  <w:sz w:val="24"/>
                  <w:szCs w:val="24"/>
                </w:rPr>
                <w:t>Уставу КБМК</w:t>
              </w:r>
            </w:hyperlink>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rPr>
              <w:fldChar w:fldCharType="begin"/>
            </w:r>
            <w:r w:rsidRPr="00847A91">
              <w:rPr>
                <w:rFonts w:ascii="Times New Roman" w:hAnsi="Times New Roman"/>
                <w:color w:val="000000" w:themeColor="text1"/>
                <w:sz w:val="24"/>
                <w:szCs w:val="24"/>
              </w:rPr>
              <w:instrText xml:space="preserve"> HYPERLINK "https://kbmk.edu.kg/abiturientam/polozhenie-o-priemnoj-komissii/" </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Положение о приемной комиссии»,</w:t>
            </w:r>
          </w:p>
          <w:p w14:paraId="50576F80" w14:textId="77777777" w:rsidR="009F1237" w:rsidRPr="00847A91" w:rsidRDefault="009F1237" w:rsidP="00F83BB9">
            <w:pPr>
              <w:pStyle w:val="a6"/>
              <w:ind w:left="81"/>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end"/>
            </w:r>
            <w:r w:rsidRPr="00847A91">
              <w:rPr>
                <w:rFonts w:ascii="Times New Roman" w:hAnsi="Times New Roman"/>
                <w:color w:val="000000" w:themeColor="text1"/>
                <w:sz w:val="24"/>
                <w:szCs w:val="24"/>
              </w:rPr>
              <w:t xml:space="preserve">, </w:t>
            </w:r>
            <w:r w:rsidRPr="00847A91">
              <w:rPr>
                <w:rFonts w:ascii="Times New Roman" w:eastAsia="Times New Roman" w:hAnsi="Times New Roman"/>
                <w:color w:val="000000" w:themeColor="text1"/>
                <w:sz w:val="24"/>
                <w:szCs w:val="24"/>
                <w:lang w:eastAsia="ru-RU"/>
              </w:rPr>
              <w:fldChar w:fldCharType="begin"/>
            </w:r>
            <w:r w:rsidRPr="00847A91">
              <w:rPr>
                <w:rFonts w:ascii="Times New Roman" w:hAnsi="Times New Roman"/>
                <w:color w:val="000000" w:themeColor="text1"/>
                <w:sz w:val="24"/>
                <w:szCs w:val="24"/>
              </w:rPr>
              <w:instrText xml:space="preserve"> HYPERLINK "https://kbmk.edu.kg/abiturientam/pravila-priemnoj-komissii/" </w:instrText>
            </w:r>
            <w:r w:rsidRPr="00847A91">
              <w:rPr>
                <w:rFonts w:ascii="Times New Roman" w:eastAsia="Times New Roman" w:hAnsi="Times New Roman"/>
                <w:color w:val="000000" w:themeColor="text1"/>
                <w:sz w:val="24"/>
                <w:szCs w:val="24"/>
                <w:lang w:eastAsia="ru-RU"/>
              </w:rPr>
              <w:fldChar w:fldCharType="separate"/>
            </w:r>
            <w:r w:rsidRPr="00847A91">
              <w:rPr>
                <w:rStyle w:val="a3"/>
                <w:rFonts w:ascii="Times New Roman" w:hAnsi="Times New Roman"/>
                <w:color w:val="000000" w:themeColor="text1"/>
                <w:sz w:val="24"/>
                <w:szCs w:val="24"/>
              </w:rPr>
              <w:t>Правила приема в КБМК</w:t>
            </w:r>
          </w:p>
          <w:p w14:paraId="455D6E8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end"/>
            </w:r>
            <w:r w:rsidRPr="00847A91">
              <w:rPr>
                <w:rStyle w:val="a3"/>
                <w:rFonts w:ascii="Times New Roman" w:hAnsi="Times New Roman"/>
                <w:color w:val="000000" w:themeColor="text1"/>
                <w:sz w:val="24"/>
                <w:szCs w:val="24"/>
              </w:rPr>
              <w:t>.</w:t>
            </w:r>
            <w:r w:rsidRPr="00847A91">
              <w:rPr>
                <w:rFonts w:ascii="Times New Roman" w:hAnsi="Times New Roman"/>
                <w:color w:val="000000" w:themeColor="text1"/>
                <w:sz w:val="24"/>
                <w:szCs w:val="24"/>
              </w:rPr>
              <w:t xml:space="preserve">Для организации приема создается приемная комиссия КБМК, председателем которой является его директор. Ответственный секретарь приемной комиссии назначается и  утверждается директором КБМК. </w:t>
            </w:r>
          </w:p>
          <w:p w14:paraId="2C65C92C" w14:textId="77777777" w:rsidR="009F1237" w:rsidRPr="00847A91" w:rsidRDefault="009F1237" w:rsidP="00F83BB9">
            <w:pPr>
              <w:pStyle w:val="a5"/>
              <w:jc w:val="both"/>
              <w:rPr>
                <w:rFonts w:ascii="Times New Roman" w:hAnsi="Times New Roman" w:cs="Times New Roman"/>
                <w:color w:val="000000" w:themeColor="text1"/>
                <w:sz w:val="24"/>
                <w:szCs w:val="24"/>
              </w:rPr>
            </w:pPr>
          </w:p>
        </w:tc>
        <w:tc>
          <w:tcPr>
            <w:tcW w:w="3261" w:type="dxa"/>
          </w:tcPr>
          <w:p w14:paraId="57E36331" w14:textId="77777777" w:rsidR="009F1237" w:rsidRPr="00847A91" w:rsidRDefault="009F1237" w:rsidP="00AB1EA4">
            <w:pPr>
              <w:pStyle w:val="a6"/>
              <w:numPr>
                <w:ilvl w:val="0"/>
                <w:numId w:val="16"/>
              </w:numPr>
              <w:spacing w:line="240" w:lineRule="auto"/>
              <w:ind w:left="283"/>
              <w:contextualSpacing w:val="0"/>
              <w:rPr>
                <w:rFonts w:ascii="Times New Roman" w:hAnsi="Times New Roman"/>
                <w:color w:val="000000" w:themeColor="text1"/>
                <w:sz w:val="24"/>
                <w:szCs w:val="24"/>
              </w:rPr>
            </w:pPr>
          </w:p>
          <w:p w14:paraId="49613035" w14:textId="77777777" w:rsidR="009F1237" w:rsidRPr="00847A91" w:rsidRDefault="009F1237" w:rsidP="0003034D">
            <w:pPr>
              <w:pStyle w:val="a6"/>
              <w:ind w:left="283" w:hanging="5"/>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Положение о СПУЗах </w:t>
            </w:r>
            <w:hyperlink r:id="rId136" w:history="1">
              <w:r w:rsidRPr="00847A91">
                <w:rPr>
                  <w:rStyle w:val="a3"/>
                  <w:rFonts w:ascii="Times New Roman" w:hAnsi="Times New Roman"/>
                  <w:color w:val="000000" w:themeColor="text1"/>
                  <w:sz w:val="24"/>
                  <w:szCs w:val="24"/>
                </w:rPr>
                <w:t>http://cbd.minjust.gov.kg/act/view/ru-ru/55078?cl=ru-ru</w:t>
              </w:r>
            </w:hyperlink>
          </w:p>
          <w:p w14:paraId="30834030" w14:textId="77777777" w:rsidR="009F1237" w:rsidRPr="00847A91" w:rsidRDefault="009F1237" w:rsidP="00AB1EA4">
            <w:pPr>
              <w:pStyle w:val="a6"/>
              <w:numPr>
                <w:ilvl w:val="0"/>
                <w:numId w:val="16"/>
              </w:numPr>
              <w:spacing w:line="240" w:lineRule="auto"/>
              <w:ind w:left="283"/>
              <w:contextualSpacing w:val="0"/>
              <w:rPr>
                <w:rFonts w:ascii="Times New Roman" w:hAnsi="Times New Roman"/>
                <w:color w:val="000000" w:themeColor="text1"/>
                <w:sz w:val="24"/>
                <w:szCs w:val="24"/>
              </w:rPr>
            </w:pPr>
          </w:p>
          <w:p w14:paraId="36425099" w14:textId="77777777" w:rsidR="009F1237" w:rsidRPr="00847A91" w:rsidRDefault="009F1237" w:rsidP="0003034D">
            <w:pPr>
              <w:pStyle w:val="a6"/>
              <w:ind w:left="283" w:hanging="5"/>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порядок приема </w:t>
            </w:r>
            <w:hyperlink r:id="rId137" w:history="1">
              <w:r w:rsidRPr="00847A91">
                <w:rPr>
                  <w:rStyle w:val="a3"/>
                  <w:rFonts w:ascii="Times New Roman" w:hAnsi="Times New Roman"/>
                  <w:color w:val="000000" w:themeColor="text1"/>
                  <w:sz w:val="24"/>
                  <w:szCs w:val="24"/>
                </w:rPr>
                <w:t>http://cbd.minjust.gov.kg/act/view/ru-ru/96146?cl=ru-ru</w:t>
              </w:r>
            </w:hyperlink>
          </w:p>
          <w:p w14:paraId="291ACB49"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03F570DC" w14:textId="77777777" w:rsidR="009F1237" w:rsidRPr="00847A91" w:rsidRDefault="00716893" w:rsidP="0003034D">
            <w:pPr>
              <w:pStyle w:val="a6"/>
              <w:ind w:left="283" w:hanging="5"/>
              <w:jc w:val="both"/>
              <w:rPr>
                <w:rFonts w:ascii="Times New Roman" w:hAnsi="Times New Roman"/>
                <w:color w:val="000000" w:themeColor="text1"/>
                <w:sz w:val="24"/>
                <w:szCs w:val="24"/>
              </w:rPr>
            </w:pPr>
            <w:hyperlink r:id="rId138" w:history="1">
              <w:r w:rsidR="009F1237" w:rsidRPr="00847A91">
                <w:rPr>
                  <w:rStyle w:val="a3"/>
                  <w:rFonts w:ascii="Times New Roman" w:hAnsi="Times New Roman"/>
                  <w:color w:val="000000" w:themeColor="text1"/>
                  <w:sz w:val="24"/>
                  <w:szCs w:val="24"/>
                </w:rPr>
                <w:t>Уставу КБМК</w:t>
              </w:r>
            </w:hyperlink>
            <w:r w:rsidR="009F1237" w:rsidRPr="00847A91">
              <w:rPr>
                <w:rFonts w:ascii="Times New Roman" w:hAnsi="Times New Roman"/>
                <w:color w:val="000000" w:themeColor="text1"/>
                <w:sz w:val="24"/>
                <w:szCs w:val="24"/>
              </w:rPr>
              <w:t xml:space="preserve">. </w:t>
            </w:r>
          </w:p>
          <w:p w14:paraId="79F76A61"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23B90FDD" w14:textId="77777777" w:rsidR="009F1237" w:rsidRPr="00847A91" w:rsidRDefault="009F1237" w:rsidP="0003034D">
            <w:pPr>
              <w:pStyle w:val="a6"/>
              <w:ind w:left="283" w:hanging="5"/>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Pr="00847A91">
              <w:rPr>
                <w:rFonts w:ascii="Times New Roman" w:hAnsi="Times New Roman"/>
                <w:color w:val="000000" w:themeColor="text1"/>
                <w:sz w:val="24"/>
                <w:szCs w:val="24"/>
              </w:rPr>
              <w:instrText xml:space="preserve"> HYPERLINK "https://kbmk.edu.kg/abiturientam/prikaz-ob-utverzhdenii-otv-sekretarya/" </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Приказ об утверждении ответственного секретаря</w:t>
            </w:r>
          </w:p>
          <w:p w14:paraId="0DA2583F"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end"/>
            </w:r>
          </w:p>
          <w:p w14:paraId="28201CE4" w14:textId="77777777" w:rsidR="009F1237" w:rsidRPr="00847A91" w:rsidRDefault="009F1237" w:rsidP="0003034D">
            <w:pPr>
              <w:pStyle w:val="a6"/>
              <w:ind w:left="283" w:hanging="5"/>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Pr="00847A91">
              <w:rPr>
                <w:rFonts w:ascii="Times New Roman" w:hAnsi="Times New Roman"/>
                <w:color w:val="000000" w:themeColor="text1"/>
                <w:sz w:val="24"/>
                <w:szCs w:val="24"/>
              </w:rPr>
              <w:instrText xml:space="preserve"> HYPERLINK "https://kbmk.edu.kg/abiturientam/polozhenie-o-priemnoj-komissii/" </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Положение о приемной комиссии»,</w:t>
            </w:r>
          </w:p>
          <w:p w14:paraId="73010C8D"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end"/>
            </w:r>
          </w:p>
          <w:p w14:paraId="0A4B6022" w14:textId="77777777" w:rsidR="009F1237" w:rsidRPr="00847A91" w:rsidRDefault="009F1237" w:rsidP="0003034D">
            <w:pPr>
              <w:pStyle w:val="a6"/>
              <w:ind w:left="283"/>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Pr="00847A91">
              <w:rPr>
                <w:rFonts w:ascii="Times New Roman" w:hAnsi="Times New Roman"/>
                <w:color w:val="000000" w:themeColor="text1"/>
                <w:sz w:val="24"/>
                <w:szCs w:val="24"/>
              </w:rPr>
              <w:instrText xml:space="preserve"> HYPERLINK "https://kbmk.edu.kg/abiturientam/pravila-priemnoj-komissii/" </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Правила приема в КБМК</w:t>
            </w:r>
          </w:p>
          <w:p w14:paraId="08B3A2D7" w14:textId="77777777" w:rsidR="009F1237" w:rsidRPr="00847A91" w:rsidRDefault="009F1237" w:rsidP="0003034D">
            <w:pPr>
              <w:pStyle w:val="a6"/>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end"/>
            </w:r>
          </w:p>
          <w:p w14:paraId="6E7AC534" w14:textId="77777777" w:rsidR="009F1237" w:rsidRPr="00847A91" w:rsidRDefault="009F1237" w:rsidP="0003034D">
            <w:pPr>
              <w:ind w:left="283"/>
              <w:jc w:val="both"/>
              <w:rPr>
                <w:rFonts w:ascii="Times New Roman" w:hAnsi="Times New Roman"/>
                <w:color w:val="000000" w:themeColor="text1"/>
                <w:sz w:val="24"/>
                <w:szCs w:val="24"/>
              </w:rPr>
            </w:pPr>
          </w:p>
        </w:tc>
      </w:tr>
      <w:tr w:rsidR="009F1237" w:rsidRPr="00847A91" w14:paraId="212F4900" w14:textId="77777777" w:rsidTr="0003034D">
        <w:trPr>
          <w:jc w:val="center"/>
        </w:trPr>
        <w:tc>
          <w:tcPr>
            <w:tcW w:w="567" w:type="dxa"/>
          </w:tcPr>
          <w:p w14:paraId="63E39E7B"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lang w:val="ky-KG"/>
              </w:rPr>
              <w:t>5</w:t>
            </w:r>
            <w:r w:rsidRPr="00847A91">
              <w:rPr>
                <w:rFonts w:ascii="Times New Roman" w:hAnsi="Times New Roman"/>
                <w:color w:val="000000" w:themeColor="text1"/>
                <w:sz w:val="24"/>
                <w:szCs w:val="24"/>
              </w:rPr>
              <w:t>.2</w:t>
            </w:r>
          </w:p>
        </w:tc>
        <w:tc>
          <w:tcPr>
            <w:tcW w:w="2280" w:type="dxa"/>
          </w:tcPr>
          <w:p w14:paraId="2E43CE72" w14:textId="77777777" w:rsidR="009F1237" w:rsidRPr="00847A91" w:rsidRDefault="009F1237" w:rsidP="00F83BB9">
            <w:pPr>
              <w:jc w:val="both"/>
              <w:rPr>
                <w:rFonts w:ascii="Times New Roman" w:hAnsi="Times New Roman"/>
                <w:color w:val="000000" w:themeColor="text1"/>
                <w:sz w:val="24"/>
                <w:szCs w:val="24"/>
                <w:lang w:eastAsia="zh-CN"/>
              </w:rPr>
            </w:pPr>
            <w:r w:rsidRPr="00847A91">
              <w:rPr>
                <w:rFonts w:ascii="Times New Roman" w:hAnsi="Times New Roman"/>
                <w:color w:val="000000" w:themeColor="text1"/>
                <w:sz w:val="24"/>
                <w:szCs w:val="24"/>
                <w:lang w:eastAsia="zh-CN"/>
              </w:rPr>
              <w:t xml:space="preserve">Прозрачное и последовательное применение правил, </w:t>
            </w:r>
            <w:r w:rsidRPr="00847A91">
              <w:rPr>
                <w:rFonts w:ascii="Times New Roman" w:hAnsi="Times New Roman"/>
                <w:color w:val="000000" w:themeColor="text1"/>
                <w:sz w:val="24"/>
                <w:szCs w:val="24"/>
                <w:lang w:eastAsia="zh-CN"/>
              </w:rPr>
              <w:lastRenderedPageBreak/>
              <w:t>процесса и критериев приема обучающихся (студентов)</w:t>
            </w:r>
          </w:p>
        </w:tc>
        <w:tc>
          <w:tcPr>
            <w:tcW w:w="7921" w:type="dxa"/>
          </w:tcPr>
          <w:p w14:paraId="7A53A54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lang w:val="ky-KG"/>
              </w:rPr>
              <w:lastRenderedPageBreak/>
              <w:t xml:space="preserve">Прием студентов осущетвляется на основании, </w:t>
            </w:r>
            <w:hyperlink r:id="rId139" w:history="1">
              <w:r w:rsidRPr="00847A91">
                <w:rPr>
                  <w:rStyle w:val="a3"/>
                  <w:rFonts w:ascii="Times New Roman" w:hAnsi="Times New Roman"/>
                  <w:color w:val="000000" w:themeColor="text1"/>
                  <w:sz w:val="24"/>
                  <w:szCs w:val="24"/>
                </w:rPr>
                <w:t>Правила приема в КБМК</w:t>
              </w:r>
            </w:hyperlink>
          </w:p>
          <w:p w14:paraId="75F7B781" w14:textId="77777777" w:rsidR="009F1237" w:rsidRPr="00847A91" w:rsidRDefault="009F1237" w:rsidP="00F83BB9">
            <w:pPr>
              <w:pStyle w:val="a6"/>
              <w:ind w:left="459"/>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lastRenderedPageBreak/>
              <w:t>Работа приемной  комиссии и результаты приема обсуждаются на первом педагогическом совете.(</w:t>
            </w:r>
            <w:hyperlink r:id="rId140" w:history="1">
              <w:r w:rsidRPr="00847A91">
                <w:rPr>
                  <w:rStyle w:val="a3"/>
                  <w:rFonts w:ascii="Times New Roman" w:hAnsi="Times New Roman"/>
                  <w:color w:val="000000" w:themeColor="text1"/>
                  <w:sz w:val="24"/>
                  <w:szCs w:val="24"/>
                  <w:lang w:val="ky-KG"/>
                </w:rPr>
                <w:t xml:space="preserve">Отчет о работе  приемной комиссии, </w:t>
              </w:r>
            </w:hyperlink>
            <w:r w:rsidRPr="00847A91">
              <w:rPr>
                <w:rFonts w:ascii="Times New Roman" w:hAnsi="Times New Roman"/>
                <w:color w:val="000000" w:themeColor="text1"/>
                <w:sz w:val="24"/>
                <w:szCs w:val="24"/>
                <w:lang w:val="ky-KG"/>
              </w:rPr>
              <w:t xml:space="preserve"> </w:t>
            </w:r>
            <w:r w:rsidRPr="00847A91">
              <w:rPr>
                <w:rFonts w:ascii="Times New Roman" w:hAnsi="Times New Roman"/>
                <w:color w:val="000000" w:themeColor="text1"/>
                <w:sz w:val="24"/>
                <w:szCs w:val="24"/>
              </w:rPr>
              <w:t xml:space="preserve">, протокол заседания педагогического совета). </w:t>
            </w:r>
          </w:p>
          <w:p w14:paraId="3B47CAAC"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 КБМК могут поступать набравшие проходной балл в внутреннем испытании(контактное отделение-10 баллов, бюджетное отделение-15баллов)</w:t>
            </w:r>
          </w:p>
          <w:p w14:paraId="4C36F73C"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После тестирования  в целях обеспечения соблюдения единых требований и разрешения спорных вопросов при оценке тестовых заданий (вопросов) и защиты прав поступающих в спузе создается апелляционная комиссия.</w:t>
            </w:r>
          </w:p>
        </w:tc>
        <w:tc>
          <w:tcPr>
            <w:tcW w:w="3261" w:type="dxa"/>
          </w:tcPr>
          <w:p w14:paraId="73B78EF6"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63F46F39" w14:textId="77777777" w:rsidR="009F1237" w:rsidRPr="00847A91" w:rsidRDefault="009F1237" w:rsidP="0003034D">
            <w:pPr>
              <w:pStyle w:val="a6"/>
              <w:ind w:left="283"/>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Pr="00847A91">
              <w:rPr>
                <w:rFonts w:ascii="Times New Roman" w:hAnsi="Times New Roman"/>
                <w:color w:val="000000" w:themeColor="text1"/>
                <w:sz w:val="24"/>
                <w:szCs w:val="24"/>
              </w:rPr>
              <w:instrText xml:space="preserve"> HYPERLINK "https://kbmk.edu.kg/abiturientam/pravila-priemnoj-komissii/" </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Правила приема в КБМК</w:t>
            </w:r>
          </w:p>
          <w:p w14:paraId="335BC14A"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fldChar w:fldCharType="end"/>
            </w:r>
          </w:p>
          <w:p w14:paraId="6212F6B8" w14:textId="77777777" w:rsidR="009F1237" w:rsidRPr="00847A91" w:rsidRDefault="00716893" w:rsidP="0003034D">
            <w:pPr>
              <w:pStyle w:val="a6"/>
              <w:ind w:left="283"/>
              <w:jc w:val="both"/>
              <w:rPr>
                <w:rFonts w:ascii="Times New Roman" w:hAnsi="Times New Roman"/>
                <w:color w:val="000000" w:themeColor="text1"/>
                <w:sz w:val="24"/>
                <w:szCs w:val="24"/>
                <w:lang w:val="ky-KG"/>
              </w:rPr>
            </w:pPr>
            <w:hyperlink r:id="rId141" w:history="1">
              <w:r w:rsidR="009F1237" w:rsidRPr="00847A91">
                <w:rPr>
                  <w:rStyle w:val="a3"/>
                  <w:rFonts w:ascii="Times New Roman" w:hAnsi="Times New Roman"/>
                  <w:color w:val="000000" w:themeColor="text1"/>
                  <w:sz w:val="24"/>
                  <w:szCs w:val="24"/>
                  <w:lang w:val="ky-KG"/>
                </w:rPr>
                <w:t>Отчет о работе  приемной комиссии,</w:t>
              </w:r>
            </w:hyperlink>
            <w:r w:rsidR="009F1237" w:rsidRPr="00847A91">
              <w:rPr>
                <w:rFonts w:ascii="Times New Roman" w:hAnsi="Times New Roman"/>
                <w:color w:val="000000" w:themeColor="text1"/>
                <w:sz w:val="24"/>
                <w:szCs w:val="24"/>
                <w:lang w:val="ky-KG"/>
              </w:rPr>
              <w:t xml:space="preserve"> </w:t>
            </w:r>
          </w:p>
          <w:p w14:paraId="0C8FCB96"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szCs w:val="24"/>
                <w:lang w:val="ky-KG"/>
              </w:rPr>
            </w:pPr>
          </w:p>
          <w:p w14:paraId="0381EBB3" w14:textId="77777777" w:rsidR="009F1237" w:rsidRPr="00847A91" w:rsidRDefault="00716893" w:rsidP="0003034D">
            <w:pPr>
              <w:pStyle w:val="a6"/>
              <w:ind w:left="283"/>
              <w:jc w:val="both"/>
              <w:rPr>
                <w:rFonts w:ascii="Times New Roman" w:hAnsi="Times New Roman"/>
                <w:color w:val="000000" w:themeColor="text1"/>
                <w:lang w:val="ky-KG"/>
              </w:rPr>
            </w:pPr>
            <w:hyperlink r:id="rId142" w:history="1">
              <w:r w:rsidR="009F1237" w:rsidRPr="00847A91">
                <w:rPr>
                  <w:rStyle w:val="a3"/>
                  <w:rFonts w:ascii="Times New Roman" w:hAnsi="Times New Roman"/>
                  <w:color w:val="000000" w:themeColor="text1"/>
                </w:rPr>
                <w:t>протокол заседания педагогического совета</w:t>
              </w:r>
            </w:hyperlink>
          </w:p>
          <w:p w14:paraId="2A3BD9F7" w14:textId="77777777" w:rsidR="009F1237" w:rsidRPr="00847A91" w:rsidRDefault="009F1237" w:rsidP="0003034D">
            <w:pPr>
              <w:ind w:left="283"/>
              <w:jc w:val="both"/>
              <w:rPr>
                <w:rFonts w:ascii="Times New Roman" w:hAnsi="Times New Roman"/>
                <w:color w:val="000000" w:themeColor="text1"/>
                <w:sz w:val="24"/>
                <w:szCs w:val="24"/>
                <w:lang w:val="ky-KG"/>
              </w:rPr>
            </w:pPr>
          </w:p>
          <w:p w14:paraId="5525AB73" w14:textId="77777777" w:rsidR="009F1237" w:rsidRPr="00847A91" w:rsidRDefault="009F1237" w:rsidP="0003034D">
            <w:pPr>
              <w:pStyle w:val="a6"/>
              <w:ind w:left="283"/>
              <w:jc w:val="both"/>
              <w:rPr>
                <w:rFonts w:ascii="Times New Roman" w:hAnsi="Times New Roman"/>
                <w:color w:val="000000" w:themeColor="text1"/>
                <w:sz w:val="24"/>
                <w:szCs w:val="24"/>
                <w:lang w:val="ky-KG"/>
              </w:rPr>
            </w:pPr>
          </w:p>
        </w:tc>
      </w:tr>
      <w:tr w:rsidR="009F1237" w:rsidRPr="00847A91" w14:paraId="45F0A99E" w14:textId="77777777" w:rsidTr="0003034D">
        <w:trPr>
          <w:jc w:val="center"/>
        </w:trPr>
        <w:tc>
          <w:tcPr>
            <w:tcW w:w="567" w:type="dxa"/>
          </w:tcPr>
          <w:p w14:paraId="2E103FE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5.3</w:t>
            </w:r>
          </w:p>
        </w:tc>
        <w:tc>
          <w:tcPr>
            <w:tcW w:w="2280" w:type="dxa"/>
          </w:tcPr>
          <w:p w14:paraId="40700530" w14:textId="77777777" w:rsidR="009F1237" w:rsidRPr="00847A91" w:rsidRDefault="009F1237" w:rsidP="00F83BB9">
            <w:pPr>
              <w:pBdr>
                <w:top w:val="nil"/>
                <w:left w:val="nil"/>
                <w:bottom w:val="nil"/>
                <w:right w:val="nil"/>
                <w:between w:val="nil"/>
              </w:pBdr>
              <w:ind w:left="283"/>
              <w:jc w:val="both"/>
              <w:rPr>
                <w:rFonts w:ascii="Times New Roman" w:hAnsi="Times New Roman"/>
                <w:color w:val="000000" w:themeColor="text1"/>
                <w:sz w:val="24"/>
                <w:lang w:val="ky-KG"/>
                <w:rPrChange w:id="1" w:author="Учетная запись Майкрософт" w:date="2024-04-05T14:58:00Z">
                  <w:rPr>
                    <w:rFonts w:ascii="Times New Roman" w:eastAsia="Times New Roman" w:hAnsi="Times New Roman"/>
                    <w:color w:val="000000"/>
                    <w:sz w:val="24"/>
                    <w:szCs w:val="24"/>
                    <w:highlight w:val="yellow"/>
                    <w:lang w:val="ky-KG"/>
                  </w:rPr>
                </w:rPrChange>
              </w:rPr>
            </w:pPr>
            <w:r w:rsidRPr="00847A91">
              <w:rPr>
                <w:rFonts w:ascii="Times New Roman" w:hAnsi="Times New Roman"/>
                <w:color w:val="000000" w:themeColor="text1"/>
                <w:sz w:val="24"/>
                <w:rPrChange w:id="2" w:author="Учетная запись Майкрософт" w:date="2024-04-05T14:58:00Z">
                  <w:rPr>
                    <w:rFonts w:ascii="Times New Roman" w:eastAsia="Times New Roman" w:hAnsi="Times New Roman"/>
                    <w:color w:val="000000"/>
                    <w:sz w:val="24"/>
                    <w:szCs w:val="24"/>
                    <w:highlight w:val="yellow"/>
                  </w:rPr>
                </w:rPrChange>
              </w:rPr>
              <w:t>Проведение единой политики по формированию контингента студентов, рекламе и распространению информации, поддерживание связи со школами и предприятиями профессиональной сферы;</w:t>
            </w:r>
          </w:p>
          <w:p w14:paraId="2483E9D7" w14:textId="77777777" w:rsidR="009F1237" w:rsidRPr="00847A91" w:rsidRDefault="009F1237" w:rsidP="00F83BB9">
            <w:pPr>
              <w:ind w:left="283"/>
              <w:jc w:val="both"/>
              <w:rPr>
                <w:rFonts w:ascii="Times New Roman" w:hAnsi="Times New Roman"/>
                <w:color w:val="000000" w:themeColor="text1"/>
                <w:sz w:val="24"/>
                <w:szCs w:val="24"/>
                <w:lang w:val="ky-KG" w:eastAsia="zh-CN"/>
              </w:rPr>
            </w:pPr>
          </w:p>
        </w:tc>
        <w:tc>
          <w:tcPr>
            <w:tcW w:w="7921" w:type="dxa"/>
          </w:tcPr>
          <w:p w14:paraId="73AEAA0E" w14:textId="77777777" w:rsidR="009F1237" w:rsidRPr="00847A91" w:rsidRDefault="009F1237" w:rsidP="00F83BB9">
            <w:p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Колледж информирует общественность о своих программах и профилях через свой официальный сайт и социальные сети дает объявления в районные газеты, по радиоузлам В течение года также проводятся дни открытых дверей для распространения информации. Обновляется  информационные брошюры, буклеты и проводят программы профориентации , проводятся </w:t>
            </w:r>
            <w:hyperlink r:id="rId143" w:history="1">
              <w:r w:rsidRPr="00847A91">
                <w:rPr>
                  <w:rStyle w:val="a3"/>
                  <w:rFonts w:ascii="Times New Roman" w:hAnsi="Times New Roman"/>
                  <w:color w:val="000000" w:themeColor="text1"/>
                  <w:sz w:val="24"/>
                  <w:szCs w:val="24"/>
                </w:rPr>
                <w:t>«Дни открытых дверей».</w:t>
              </w:r>
            </w:hyperlink>
            <w:r w:rsidRPr="00847A91">
              <w:rPr>
                <w:rFonts w:ascii="Times New Roman" w:hAnsi="Times New Roman"/>
                <w:color w:val="000000" w:themeColor="text1"/>
                <w:sz w:val="24"/>
                <w:szCs w:val="24"/>
              </w:rPr>
              <w:t xml:space="preserve"> Преподаватели и студенты выпускных групп посещают школы города и района, где раздают буклеты о КБМК и рассказывают  выпускникам  школ о профессии медицинских и фармацевтических работников</w:t>
            </w:r>
          </w:p>
          <w:p w14:paraId="0EBEC9D5" w14:textId="77777777" w:rsidR="009F1237" w:rsidRPr="00847A91" w:rsidRDefault="009F1237" w:rsidP="00F83BB9">
            <w:pPr>
              <w:ind w:left="283"/>
              <w:rPr>
                <w:ins w:id="3" w:author="Учетная запись Майкрософт" w:date="2024-04-05T14:58:00Z"/>
                <w:rFonts w:ascii="Times New Roman" w:hAnsi="Times New Roman"/>
                <w:color w:val="000000" w:themeColor="text1"/>
                <w:sz w:val="24"/>
                <w:szCs w:val="24"/>
              </w:rPr>
            </w:pPr>
            <w:ins w:id="4" w:author="Учетная запись Майкрософт" w:date="2024-04-05T14:58:00Z">
              <w:r w:rsidRPr="00847A91">
                <w:rPr>
                  <w:rFonts w:ascii="Times New Roman" w:hAnsi="Times New Roman"/>
                  <w:color w:val="000000" w:themeColor="text1"/>
                  <w:sz w:val="24"/>
                  <w:szCs w:val="24"/>
                </w:rPr>
                <w:t>Поддерживание  связи со школами:</w:t>
              </w:r>
            </w:ins>
          </w:p>
          <w:p w14:paraId="4851B5D6" w14:textId="77777777" w:rsidR="009F1237" w:rsidRPr="00847A91" w:rsidRDefault="009F1237" w:rsidP="00F83BB9">
            <w:pPr>
              <w:ind w:left="283"/>
              <w:rPr>
                <w:ins w:id="5" w:author="Учетная запись Майкрософт" w:date="2024-04-05T14:58:00Z"/>
                <w:rFonts w:ascii="Times New Roman" w:hAnsi="Times New Roman"/>
                <w:color w:val="000000" w:themeColor="text1"/>
                <w:sz w:val="24"/>
                <w:szCs w:val="24"/>
              </w:rPr>
            </w:pPr>
            <w:ins w:id="6" w:author="Учетная запись Майкрософт" w:date="2024-04-05T14:58:00Z">
              <w:r w:rsidRPr="00847A91">
                <w:rPr>
                  <w:rFonts w:ascii="Times New Roman" w:hAnsi="Times New Roman"/>
                  <w:color w:val="000000" w:themeColor="text1"/>
                  <w:sz w:val="24"/>
                  <w:szCs w:val="24"/>
                </w:rPr>
                <w:t>2023-2024 учебном году согласно Плану профориентационной работы проведен конкурс презентаций среди учеников 10-11 классов. На тему «Дорога к здоровью». Проведение конкурса согласовано с заведующей РОО Жайылского района. Конкурс проводится на основании Положение о проведении конкурса презентаций</w:t>
              </w:r>
            </w:ins>
          </w:p>
          <w:p w14:paraId="01B9BB32" w14:textId="77777777" w:rsidR="009F1237" w:rsidRPr="00847A91" w:rsidRDefault="009F1237" w:rsidP="00F83BB9">
            <w:pPr>
              <w:ind w:left="283"/>
              <w:rPr>
                <w:ins w:id="7" w:author="Учетная запись Майкрософт" w:date="2024-04-05T14:58:00Z"/>
                <w:rFonts w:ascii="Times New Roman" w:hAnsi="Times New Roman"/>
                <w:color w:val="000000" w:themeColor="text1"/>
                <w:sz w:val="24"/>
                <w:szCs w:val="24"/>
              </w:rPr>
            </w:pPr>
            <w:ins w:id="8" w:author="Учетная запись Майкрософт" w:date="2024-04-05T14:58:00Z">
              <w:r w:rsidRPr="00847A91">
                <w:rPr>
                  <w:rFonts w:ascii="Times New Roman" w:hAnsi="Times New Roman"/>
                  <w:color w:val="000000" w:themeColor="text1"/>
                  <w:sz w:val="24"/>
                  <w:szCs w:val="24"/>
                </w:rPr>
                <w:t>«Дорога к здоровью»</w:t>
              </w:r>
            </w:ins>
          </w:p>
          <w:p w14:paraId="4D4F2895" w14:textId="77777777" w:rsidR="009F1237" w:rsidRPr="00847A91" w:rsidRDefault="009F1237" w:rsidP="00F83BB9">
            <w:pPr>
              <w:ind w:left="283"/>
              <w:rPr>
                <w:ins w:id="9" w:author="Учетная запись Майкрософт" w:date="2024-04-05T14:58:00Z"/>
                <w:rFonts w:ascii="Times New Roman" w:hAnsi="Times New Roman"/>
                <w:color w:val="000000" w:themeColor="text1"/>
                <w:sz w:val="24"/>
                <w:szCs w:val="24"/>
              </w:rPr>
            </w:pPr>
            <w:ins w:id="10" w:author="Учетная запись Майкрософт" w:date="2024-04-05T14:58:00Z">
              <w:r w:rsidRPr="00847A91">
                <w:rPr>
                  <w:rFonts w:ascii="Times New Roman" w:hAnsi="Times New Roman"/>
                  <w:color w:val="000000" w:themeColor="text1"/>
                  <w:sz w:val="24"/>
                  <w:szCs w:val="24"/>
                </w:rPr>
                <w:t>Цели конкурса:</w:t>
              </w:r>
            </w:ins>
          </w:p>
          <w:p w14:paraId="70D4B78B" w14:textId="77777777" w:rsidR="009F1237" w:rsidRPr="00847A91" w:rsidRDefault="009F1237" w:rsidP="00F83BB9">
            <w:pPr>
              <w:ind w:left="283"/>
              <w:rPr>
                <w:ins w:id="11" w:author="Учетная запись Майкрософт" w:date="2024-04-05T14:58:00Z"/>
                <w:rFonts w:ascii="Times New Roman" w:hAnsi="Times New Roman"/>
                <w:color w:val="000000" w:themeColor="text1"/>
                <w:sz w:val="24"/>
                <w:szCs w:val="24"/>
              </w:rPr>
            </w:pPr>
            <w:ins w:id="12" w:author="Учетная запись Майкрософт" w:date="2024-04-05T14:58:00Z">
              <w:r w:rsidRPr="00847A91">
                <w:rPr>
                  <w:rFonts w:ascii="Times New Roman" w:hAnsi="Times New Roman"/>
                  <w:color w:val="000000" w:themeColor="text1"/>
                  <w:sz w:val="24"/>
                  <w:szCs w:val="24"/>
                </w:rPr>
                <w:t>- популяризация здорового образа жизни и профилактика заболеваний;</w:t>
              </w:r>
            </w:ins>
          </w:p>
          <w:p w14:paraId="2B92310E" w14:textId="77777777" w:rsidR="009F1237" w:rsidRPr="00847A91" w:rsidRDefault="009F1237" w:rsidP="00F83BB9">
            <w:pPr>
              <w:ind w:left="283"/>
              <w:rPr>
                <w:ins w:id="13" w:author="Учетная запись Майкрософт" w:date="2024-04-05T14:58:00Z"/>
                <w:rFonts w:ascii="Times New Roman" w:hAnsi="Times New Roman"/>
                <w:color w:val="000000" w:themeColor="text1"/>
                <w:sz w:val="24"/>
                <w:szCs w:val="24"/>
              </w:rPr>
            </w:pPr>
            <w:ins w:id="14" w:author="Учетная запись Майкрософт" w:date="2024-04-05T14:58:00Z">
              <w:r w:rsidRPr="00847A91">
                <w:rPr>
                  <w:rFonts w:ascii="Times New Roman" w:hAnsi="Times New Roman"/>
                  <w:color w:val="000000" w:themeColor="text1"/>
                  <w:sz w:val="24"/>
                  <w:szCs w:val="24"/>
                </w:rPr>
                <w:t>- повышение уровня информированности и интереса у населения к ЗОЖ;</w:t>
              </w:r>
            </w:ins>
          </w:p>
          <w:p w14:paraId="2270ACBF" w14:textId="77777777" w:rsidR="009F1237" w:rsidRPr="00847A91" w:rsidRDefault="009F1237" w:rsidP="00F83BB9">
            <w:pPr>
              <w:ind w:left="283"/>
              <w:rPr>
                <w:ins w:id="15" w:author="Учетная запись Майкрософт" w:date="2024-04-05T14:58:00Z"/>
                <w:rFonts w:ascii="Times New Roman" w:hAnsi="Times New Roman"/>
                <w:color w:val="000000" w:themeColor="text1"/>
                <w:sz w:val="24"/>
                <w:szCs w:val="24"/>
              </w:rPr>
            </w:pPr>
            <w:ins w:id="16" w:author="Учетная запись Майкрософт" w:date="2024-04-05T14:58:00Z">
              <w:r w:rsidRPr="00847A91">
                <w:rPr>
                  <w:rFonts w:ascii="Times New Roman" w:hAnsi="Times New Roman"/>
                  <w:color w:val="000000" w:themeColor="text1"/>
                  <w:sz w:val="24"/>
                  <w:szCs w:val="24"/>
                </w:rPr>
                <w:t>- развитие умений применять знания в области ЗОЖ;</w:t>
              </w:r>
            </w:ins>
          </w:p>
          <w:p w14:paraId="579FD9E0" w14:textId="77777777" w:rsidR="009F1237" w:rsidRPr="00847A91" w:rsidRDefault="009F1237" w:rsidP="00F83BB9">
            <w:pPr>
              <w:ind w:left="283"/>
              <w:rPr>
                <w:ins w:id="17" w:author="Учетная запись Майкрософт" w:date="2024-04-05T14:58:00Z"/>
                <w:rFonts w:ascii="Times New Roman" w:hAnsi="Times New Roman"/>
                <w:color w:val="000000" w:themeColor="text1"/>
                <w:sz w:val="24"/>
                <w:szCs w:val="24"/>
              </w:rPr>
            </w:pPr>
            <w:ins w:id="18" w:author="Учетная запись Майкрософт" w:date="2024-04-05T14:58:00Z">
              <w:r w:rsidRPr="00847A91">
                <w:rPr>
                  <w:rFonts w:ascii="Times New Roman" w:hAnsi="Times New Roman"/>
                  <w:color w:val="000000" w:themeColor="text1"/>
                  <w:sz w:val="24"/>
                  <w:szCs w:val="24"/>
                </w:rPr>
                <w:t>- стимулирование продвижения вопросов здоровья и интересов здравоохранения КР.</w:t>
              </w:r>
            </w:ins>
          </w:p>
          <w:p w14:paraId="2A7652F3" w14:textId="77777777" w:rsidR="009F1237" w:rsidRPr="00847A91" w:rsidRDefault="009F1237" w:rsidP="00F83BB9">
            <w:pPr>
              <w:ind w:left="283"/>
              <w:rPr>
                <w:rFonts w:ascii="Times New Roman" w:hAnsi="Times New Roman"/>
                <w:color w:val="000000" w:themeColor="text1"/>
                <w:sz w:val="24"/>
                <w:szCs w:val="24"/>
              </w:rPr>
            </w:pPr>
            <w:ins w:id="19" w:author="Учетная запись Майкрософт" w:date="2024-04-05T14:58:00Z">
              <w:r w:rsidRPr="00847A91">
                <w:rPr>
                  <w:rFonts w:ascii="Times New Roman" w:hAnsi="Times New Roman"/>
                  <w:color w:val="000000" w:themeColor="text1"/>
                  <w:sz w:val="24"/>
                  <w:szCs w:val="24"/>
                </w:rPr>
                <w:lastRenderedPageBreak/>
                <w:t>Победителями конкурса признаются участники, чьи работы заняли I, II, III места по итогам экспертной оценки конкурсной комиссии; призерами –участники, чьи работы заняли с IV - V  места и удостоились особых номинаций.</w:t>
              </w:r>
            </w:ins>
          </w:p>
        </w:tc>
        <w:tc>
          <w:tcPr>
            <w:tcW w:w="3261" w:type="dxa"/>
          </w:tcPr>
          <w:p w14:paraId="1858EF53"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rPr>
            </w:pPr>
          </w:p>
          <w:p w14:paraId="26E1FBBA" w14:textId="77777777" w:rsidR="009F1237" w:rsidRPr="00847A91" w:rsidRDefault="009F1237" w:rsidP="0003034D">
            <w:pPr>
              <w:pStyle w:val="a6"/>
              <w:ind w:left="283"/>
              <w:jc w:val="both"/>
              <w:rPr>
                <w:rFonts w:ascii="Times New Roman" w:hAnsi="Times New Roman"/>
                <w:color w:val="000000" w:themeColor="text1"/>
              </w:rPr>
            </w:pPr>
            <w:r w:rsidRPr="00847A91">
              <w:rPr>
                <w:rFonts w:ascii="Times New Roman" w:hAnsi="Times New Roman"/>
                <w:color w:val="000000" w:themeColor="text1"/>
              </w:rPr>
              <w:t xml:space="preserve">Сайт: </w:t>
            </w:r>
            <w:hyperlink r:id="rId144" w:history="1">
              <w:r w:rsidRPr="00847A91">
                <w:rPr>
                  <w:rStyle w:val="a3"/>
                  <w:rFonts w:ascii="Times New Roman" w:hAnsi="Times New Roman"/>
                  <w:color w:val="000000" w:themeColor="text1"/>
                </w:rPr>
                <w:t>https://kbmk.edu.kg/</w:t>
              </w:r>
            </w:hyperlink>
          </w:p>
          <w:p w14:paraId="4682C75E"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45" w:history="1">
              <w:r w:rsidR="009F1237" w:rsidRPr="00847A91">
                <w:rPr>
                  <w:rStyle w:val="a3"/>
                  <w:rFonts w:ascii="Times New Roman" w:hAnsi="Times New Roman"/>
                  <w:color w:val="000000" w:themeColor="text1"/>
                </w:rPr>
                <w:t>https://www.instagram.com/p/Csn_TagKvxY/</w:t>
              </w:r>
            </w:hyperlink>
          </w:p>
          <w:p w14:paraId="22272EDA" w14:textId="77777777" w:rsidR="009F1237" w:rsidRPr="00847A91" w:rsidRDefault="009F1237" w:rsidP="00AB1EA4">
            <w:pPr>
              <w:pStyle w:val="a6"/>
              <w:numPr>
                <w:ilvl w:val="0"/>
                <w:numId w:val="16"/>
              </w:numPr>
              <w:spacing w:line="240" w:lineRule="auto"/>
              <w:ind w:left="283"/>
              <w:contextualSpacing w:val="0"/>
              <w:jc w:val="both"/>
              <w:rPr>
                <w:rStyle w:val="a3"/>
                <w:rFonts w:ascii="Times New Roman" w:hAnsi="Times New Roman"/>
                <w:color w:val="000000" w:themeColor="text1"/>
              </w:rPr>
            </w:pPr>
            <w:r w:rsidRPr="00847A91">
              <w:rPr>
                <w:rFonts w:ascii="Times New Roman" w:eastAsia="Times New Roman" w:hAnsi="Times New Roman"/>
                <w:color w:val="000000" w:themeColor="text1"/>
                <w:sz w:val="24"/>
                <w:szCs w:val="24"/>
                <w:lang w:eastAsia="ru-RU"/>
              </w:rPr>
              <w:fldChar w:fldCharType="begin"/>
            </w:r>
            <w:r w:rsidRPr="00847A91">
              <w:rPr>
                <w:rFonts w:ascii="Times New Roman" w:hAnsi="Times New Roman"/>
                <w:color w:val="000000" w:themeColor="text1"/>
              </w:rPr>
              <w:instrText xml:space="preserve"> HYPERLINK "https://kbmk.edu.kg/wp-content/uploads/2024/03/Plan-profor.raboty-2024-2025uch.g.pdf" </w:instrText>
            </w:r>
            <w:r w:rsidRPr="00847A91">
              <w:rPr>
                <w:rFonts w:ascii="Times New Roman" w:eastAsia="Times New Roman" w:hAnsi="Times New Roman"/>
                <w:color w:val="000000" w:themeColor="text1"/>
                <w:sz w:val="24"/>
                <w:szCs w:val="24"/>
                <w:lang w:eastAsia="ru-RU"/>
              </w:rPr>
              <w:fldChar w:fldCharType="separate"/>
            </w:r>
            <w:r w:rsidRPr="00847A91">
              <w:rPr>
                <w:rStyle w:val="a3"/>
                <w:rFonts w:ascii="Times New Roman" w:hAnsi="Times New Roman"/>
                <w:color w:val="000000" w:themeColor="text1"/>
              </w:rPr>
              <w:t>План профориентационной работы на 2024-2025уч.год</w:t>
            </w:r>
          </w:p>
          <w:p w14:paraId="543D2288" w14:textId="77777777" w:rsidR="009F1237" w:rsidRPr="00847A91" w:rsidRDefault="009F1237" w:rsidP="0003034D">
            <w:pPr>
              <w:ind w:left="283"/>
              <w:rPr>
                <w:rFonts w:ascii="Times New Roman" w:hAnsi="Times New Roman"/>
                <w:color w:val="000000" w:themeColor="text1"/>
              </w:rPr>
            </w:pPr>
            <w:r w:rsidRPr="00847A91">
              <w:rPr>
                <w:rFonts w:ascii="Times New Roman" w:hAnsi="Times New Roman"/>
                <w:color w:val="000000" w:themeColor="text1"/>
              </w:rPr>
              <w:fldChar w:fldCharType="end"/>
            </w:r>
          </w:p>
          <w:p w14:paraId="4862A43B" w14:textId="77777777" w:rsidR="009F1237" w:rsidRPr="00847A91" w:rsidRDefault="009F1237" w:rsidP="00AB1EA4">
            <w:pPr>
              <w:pStyle w:val="a6"/>
              <w:numPr>
                <w:ilvl w:val="0"/>
                <w:numId w:val="16"/>
              </w:numPr>
              <w:spacing w:line="240" w:lineRule="auto"/>
              <w:ind w:left="283"/>
              <w:contextualSpacing w:val="0"/>
              <w:rPr>
                <w:rFonts w:ascii="Times New Roman" w:hAnsi="Times New Roman"/>
                <w:color w:val="000000" w:themeColor="text1"/>
              </w:rPr>
            </w:pPr>
          </w:p>
          <w:p w14:paraId="0B4349B2" w14:textId="77777777" w:rsidR="009F1237" w:rsidRPr="00847A91" w:rsidRDefault="009F1237" w:rsidP="0003034D">
            <w:pPr>
              <w:pStyle w:val="a6"/>
              <w:ind w:left="283"/>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"https://kbmk.edu.kg/wp-content/uploads/2024/03/Plan-profor.raboty-2022-2023uch.g.pdf"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 xml:space="preserve">план работы штаба профориентационной работы КБМК на 2023-2024уч.год, </w:t>
            </w:r>
          </w:p>
          <w:p w14:paraId="2F6EF879"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rPr>
            </w:pPr>
            <w:r w:rsidRPr="00847A91">
              <w:rPr>
                <w:rFonts w:ascii="Times New Roman" w:hAnsi="Times New Roman"/>
                <w:color w:val="000000" w:themeColor="text1"/>
              </w:rPr>
              <w:fldChar w:fldCharType="end"/>
            </w:r>
          </w:p>
          <w:p w14:paraId="4F3F0662" w14:textId="77777777" w:rsidR="009F1237" w:rsidRPr="00847A91" w:rsidRDefault="009F1237" w:rsidP="0003034D">
            <w:pPr>
              <w:pStyle w:val="a6"/>
              <w:ind w:left="283"/>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"https://kbmk.edu.kg/wp-content/uploads/2024/03/Spisok-zakreplennyh-shkol-2023.pdf"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список закрепленных школ за преподавателями для профориентационной работы,</w:t>
            </w:r>
          </w:p>
          <w:p w14:paraId="3FE4C1EE" w14:textId="77777777" w:rsidR="009F1237" w:rsidRPr="00847A91" w:rsidRDefault="009F1237" w:rsidP="00AB1EA4">
            <w:pPr>
              <w:pStyle w:val="a6"/>
              <w:numPr>
                <w:ilvl w:val="0"/>
                <w:numId w:val="16"/>
              </w:numPr>
              <w:spacing w:line="240" w:lineRule="auto"/>
              <w:ind w:left="283"/>
              <w:jc w:val="both"/>
              <w:rPr>
                <w:rFonts w:ascii="Times New Roman" w:hAnsi="Times New Roman"/>
                <w:color w:val="000000" w:themeColor="text1"/>
              </w:rPr>
            </w:pPr>
            <w:r w:rsidRPr="00847A91">
              <w:rPr>
                <w:rFonts w:ascii="Times New Roman" w:hAnsi="Times New Roman"/>
                <w:color w:val="000000" w:themeColor="text1"/>
              </w:rPr>
              <w:fldChar w:fldCharType="end"/>
            </w:r>
            <w:r w:rsidRPr="00847A91">
              <w:rPr>
                <w:rFonts w:ascii="Times New Roman" w:hAnsi="Times New Roman"/>
                <w:color w:val="000000" w:themeColor="text1"/>
              </w:rPr>
              <w:t xml:space="preserve"> </w:t>
            </w:r>
            <w:hyperlink r:id="rId146" w:history="1">
              <w:r w:rsidRPr="00847A91">
                <w:rPr>
                  <w:rStyle w:val="a3"/>
                  <w:rFonts w:ascii="Times New Roman" w:hAnsi="Times New Roman"/>
                  <w:color w:val="000000" w:themeColor="text1"/>
                </w:rPr>
                <w:t>Положение о проведении конкурса презентаций «Дорога к здоровью»</w:t>
              </w:r>
            </w:hyperlink>
          </w:p>
        </w:tc>
      </w:tr>
      <w:tr w:rsidR="009F1237" w:rsidRPr="00847A91" w14:paraId="5882AD12" w14:textId="77777777" w:rsidTr="0003034D">
        <w:trPr>
          <w:jc w:val="center"/>
        </w:trPr>
        <w:tc>
          <w:tcPr>
            <w:tcW w:w="567" w:type="dxa"/>
          </w:tcPr>
          <w:p w14:paraId="3CA7EA4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5.4</w:t>
            </w:r>
          </w:p>
        </w:tc>
        <w:tc>
          <w:tcPr>
            <w:tcW w:w="2280" w:type="dxa"/>
          </w:tcPr>
          <w:p w14:paraId="10D3F533" w14:textId="77777777" w:rsidR="009F1237" w:rsidRPr="00847A91" w:rsidRDefault="009F1237" w:rsidP="00F83BB9">
            <w:pPr>
              <w:jc w:val="both"/>
              <w:rPr>
                <w:rFonts w:ascii="Times New Roman" w:hAnsi="Times New Roman"/>
                <w:color w:val="000000" w:themeColor="text1"/>
                <w:sz w:val="24"/>
                <w:szCs w:val="24"/>
                <w:lang w:eastAsia="zh-CN"/>
              </w:rPr>
            </w:pPr>
            <w:r w:rsidRPr="00847A91">
              <w:rPr>
                <w:rFonts w:ascii="Times New Roman" w:hAnsi="Times New Roman"/>
                <w:color w:val="000000" w:themeColor="text1"/>
                <w:sz w:val="24"/>
                <w:lang w:val="ky-KG"/>
                <w:rPrChange w:id="20"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847A91">
              <w:rPr>
                <w:rFonts w:ascii="Times New Roman" w:eastAsia="Times New Roman" w:hAnsi="Times New Roman"/>
                <w:color w:val="000000" w:themeColor="text1"/>
                <w:sz w:val="24"/>
                <w:szCs w:val="28"/>
                <w:lang w:val="ky-KG"/>
              </w:rPr>
              <w:t xml:space="preserve"> адаптации и поддержки обучающихся, зачисленных на первый курс, иностранных обучающихся и обучающихся по мобильности;  </w:t>
            </w:r>
          </w:p>
        </w:tc>
        <w:tc>
          <w:tcPr>
            <w:tcW w:w="7921" w:type="dxa"/>
          </w:tcPr>
          <w:p w14:paraId="2E72509D"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Студентам, поступившим в первый курс преподаватели проводят конференцию </w:t>
            </w:r>
            <w:hyperlink r:id="rId147" w:history="1">
              <w:r w:rsidRPr="00847A91">
                <w:rPr>
                  <w:rStyle w:val="a3"/>
                  <w:rFonts w:ascii="Times New Roman" w:hAnsi="Times New Roman"/>
                  <w:color w:val="000000" w:themeColor="text1"/>
                  <w:sz w:val="24"/>
                  <w:szCs w:val="24"/>
                </w:rPr>
                <w:t>«Введение в специальность»,</w:t>
              </w:r>
            </w:hyperlink>
            <w:r w:rsidRPr="00847A91">
              <w:rPr>
                <w:rFonts w:ascii="Times New Roman" w:hAnsi="Times New Roman"/>
                <w:color w:val="000000" w:themeColor="text1"/>
                <w:sz w:val="24"/>
                <w:szCs w:val="24"/>
              </w:rPr>
              <w:t xml:space="preserve"> где дается полная информация о выбранной профессии студентами </w:t>
            </w:r>
          </w:p>
          <w:p w14:paraId="728B5B84"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lang w:val="ky-KG"/>
                <w:rPrChange w:id="21" w:author="Учетная запись Майкрософт" w:date="2024-04-05T14:58:00Z">
                  <w:rPr>
                    <w:rFonts w:ascii="Times New Roman" w:eastAsia="Times New Roman" w:hAnsi="Times New Roman"/>
                    <w:color w:val="000000"/>
                    <w:sz w:val="24"/>
                    <w:szCs w:val="28"/>
                    <w:highlight w:val="yellow"/>
                    <w:lang w:val="ky-KG"/>
                  </w:rPr>
                </w:rPrChange>
              </w:rPr>
              <w:t>Проведение  специальных программ</w:t>
            </w:r>
            <w:r w:rsidRPr="00847A91">
              <w:rPr>
                <w:rFonts w:ascii="Times New Roman" w:eastAsia="Times New Roman" w:hAnsi="Times New Roman"/>
                <w:color w:val="000000" w:themeColor="text1"/>
                <w:sz w:val="24"/>
                <w:szCs w:val="28"/>
                <w:lang w:val="ky-KG"/>
              </w:rPr>
              <w:t xml:space="preserve"> адаптации и поддержки обучающихся, зачисленных на первый курс, иностранных обучающихся и обучающихся по мобильности проводят кураторы и зааведующие отделений согласно плану </w:t>
            </w:r>
          </w:p>
          <w:p w14:paraId="6742D7E7"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Также заведующие отделений проводят отделенческие собрание</w:t>
            </w:r>
          </w:p>
        </w:tc>
        <w:tc>
          <w:tcPr>
            <w:tcW w:w="3261" w:type="dxa"/>
          </w:tcPr>
          <w:p w14:paraId="0A61A9FD"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5FC3060E" w14:textId="77777777" w:rsidR="009F1237" w:rsidRPr="00847A91" w:rsidRDefault="009F1237" w:rsidP="0003034D">
            <w:pPr>
              <w:pStyle w:val="a6"/>
              <w:ind w:left="283"/>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00487113" w:rsidRPr="00847A91">
              <w:rPr>
                <w:rFonts w:ascii="Times New Roman" w:hAnsi="Times New Roman"/>
                <w:color w:val="000000" w:themeColor="text1"/>
                <w:sz w:val="24"/>
                <w:szCs w:val="24"/>
              </w:rPr>
              <w:instrText>HYPERLINK "https://kbmk.edu.kg/wp-content/uploads/2024/04/Metod.razrabotka-VVedenie-v-spetsialnost-Lechebnoe-delo.pdf"</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Программа «Введение в специально</w:t>
            </w:r>
            <w:r w:rsidRPr="00847A91">
              <w:rPr>
                <w:rStyle w:val="a3"/>
                <w:rFonts w:ascii="Times New Roman" w:hAnsi="Times New Roman"/>
                <w:color w:val="000000" w:themeColor="text1"/>
                <w:sz w:val="24"/>
                <w:szCs w:val="24"/>
              </w:rPr>
              <w:t>сть»</w:t>
            </w:r>
          </w:p>
          <w:p w14:paraId="57CC3B4C" w14:textId="77777777" w:rsidR="009F1237" w:rsidRPr="00847A91" w:rsidRDefault="009F1237" w:rsidP="0003034D">
            <w:pPr>
              <w:pStyle w:val="a6"/>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end"/>
            </w:r>
          </w:p>
          <w:p w14:paraId="510BC83F" w14:textId="77777777" w:rsidR="009F1237" w:rsidRPr="00847A91" w:rsidRDefault="00716893" w:rsidP="00AB1EA4">
            <w:pPr>
              <w:pStyle w:val="a6"/>
              <w:numPr>
                <w:ilvl w:val="0"/>
                <w:numId w:val="16"/>
              </w:numPr>
              <w:spacing w:line="240" w:lineRule="auto"/>
              <w:ind w:left="283"/>
              <w:contextualSpacing w:val="0"/>
              <w:jc w:val="both"/>
              <w:rPr>
                <w:rStyle w:val="a3"/>
                <w:rFonts w:ascii="Times New Roman" w:hAnsi="Times New Roman"/>
                <w:color w:val="000000" w:themeColor="text1"/>
                <w:sz w:val="24"/>
                <w:szCs w:val="24"/>
              </w:rPr>
            </w:pPr>
            <w:hyperlink r:id="rId148" w:history="1">
              <w:r w:rsidR="009F1237" w:rsidRPr="00847A91">
                <w:rPr>
                  <w:rStyle w:val="a3"/>
                  <w:rFonts w:ascii="Times New Roman" w:hAnsi="Times New Roman"/>
                  <w:color w:val="000000" w:themeColor="text1"/>
                </w:rPr>
                <w:t>План работы куратора</w:t>
              </w:r>
            </w:hyperlink>
          </w:p>
          <w:p w14:paraId="4C0DF978" w14:textId="77777777" w:rsidR="009F1237" w:rsidRPr="00847A91" w:rsidRDefault="00716893" w:rsidP="00AB1EA4">
            <w:pPr>
              <w:pStyle w:val="a6"/>
              <w:numPr>
                <w:ilvl w:val="0"/>
                <w:numId w:val="16"/>
              </w:numPr>
              <w:spacing w:line="240" w:lineRule="auto"/>
              <w:ind w:left="283"/>
              <w:contextualSpacing w:val="0"/>
              <w:jc w:val="both"/>
              <w:rPr>
                <w:rStyle w:val="a3"/>
                <w:rFonts w:ascii="Times New Roman" w:hAnsi="Times New Roman"/>
                <w:color w:val="000000" w:themeColor="text1"/>
                <w:sz w:val="24"/>
                <w:szCs w:val="24"/>
              </w:rPr>
            </w:pPr>
            <w:hyperlink r:id="rId149" w:history="1">
              <w:r w:rsidR="009F1237" w:rsidRPr="00847A91">
                <w:rPr>
                  <w:rStyle w:val="a3"/>
                  <w:rFonts w:ascii="Times New Roman" w:hAnsi="Times New Roman"/>
                  <w:color w:val="000000" w:themeColor="text1"/>
                </w:rPr>
                <w:t>План работы заведующих отделений</w:t>
              </w:r>
            </w:hyperlink>
          </w:p>
          <w:p w14:paraId="4F284F9A"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sz w:val="24"/>
                <w:szCs w:val="24"/>
              </w:rPr>
            </w:pPr>
            <w:hyperlink r:id="rId150" w:history="1">
              <w:r w:rsidR="009F1237" w:rsidRPr="00847A91">
                <w:rPr>
                  <w:rStyle w:val="a3"/>
                  <w:rFonts w:ascii="Times New Roman" w:hAnsi="Times New Roman"/>
                  <w:color w:val="000000" w:themeColor="text1"/>
                </w:rPr>
                <w:t>Протокол собрания групп</w:t>
              </w:r>
            </w:hyperlink>
            <w:r w:rsidR="009F1237" w:rsidRPr="00847A91">
              <w:rPr>
                <w:rStyle w:val="a3"/>
                <w:rFonts w:ascii="Times New Roman" w:hAnsi="Times New Roman"/>
                <w:color w:val="000000" w:themeColor="text1"/>
              </w:rPr>
              <w:t xml:space="preserve"> </w:t>
            </w:r>
          </w:p>
        </w:tc>
      </w:tr>
      <w:tr w:rsidR="009F1237" w:rsidRPr="00847A91" w14:paraId="64C1A15B" w14:textId="77777777" w:rsidTr="0003034D">
        <w:trPr>
          <w:jc w:val="center"/>
        </w:trPr>
        <w:tc>
          <w:tcPr>
            <w:tcW w:w="567" w:type="dxa"/>
          </w:tcPr>
          <w:p w14:paraId="28367B7C"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5.5</w:t>
            </w:r>
          </w:p>
        </w:tc>
        <w:tc>
          <w:tcPr>
            <w:tcW w:w="2280" w:type="dxa"/>
          </w:tcPr>
          <w:p w14:paraId="4D2C05C2" w14:textId="77777777" w:rsidR="009F1237" w:rsidRPr="00847A91" w:rsidRDefault="009F1237" w:rsidP="00F83BB9">
            <w:pPr>
              <w:ind w:left="283"/>
              <w:jc w:val="both"/>
              <w:rPr>
                <w:rFonts w:ascii="Times New Roman" w:hAnsi="Times New Roman"/>
                <w:color w:val="000000" w:themeColor="text1"/>
                <w:sz w:val="24"/>
                <w:szCs w:val="24"/>
                <w:lang w:eastAsia="zh-CN"/>
              </w:rPr>
            </w:pPr>
            <w:r w:rsidRPr="00847A91">
              <w:rPr>
                <w:rFonts w:ascii="Times New Roman" w:hAnsi="Times New Roman"/>
                <w:color w:val="000000" w:themeColor="text1"/>
                <w:sz w:val="24"/>
                <w:szCs w:val="24"/>
                <w:lang w:eastAsia="zh-CN"/>
              </w:rPr>
              <w:t>Получение полной и своевременной информации и консультации обучающимся (студентом) по выбранной образовательной траектории, а также программам академической мобильности и карьерным возможностям</w:t>
            </w:r>
          </w:p>
        </w:tc>
        <w:tc>
          <w:tcPr>
            <w:tcW w:w="7921" w:type="dxa"/>
          </w:tcPr>
          <w:p w14:paraId="2CE5C8C8" w14:textId="77777777" w:rsidR="009F1237" w:rsidRPr="00847A91" w:rsidRDefault="009F1237" w:rsidP="00F83BB9">
            <w:p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w:t>
            </w:r>
          </w:p>
          <w:p w14:paraId="06546A51" w14:textId="77777777" w:rsidR="009F1237" w:rsidRPr="00847A91" w:rsidRDefault="009F1237" w:rsidP="00F83BB9">
            <w:p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Студентам, поступившим в первый курс преподаватели-кураторы проводят кураторские часы на тему «Моя профессия»</w:t>
            </w:r>
          </w:p>
          <w:p w14:paraId="6F7F47BE" w14:textId="77777777" w:rsidR="009F1237" w:rsidRPr="00847A91" w:rsidRDefault="009F1237" w:rsidP="00F83BB9">
            <w:p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Студентам, поступившим в первый курс преподаватели проводят конференцию </w:t>
            </w:r>
            <w:hyperlink r:id="rId151" w:history="1">
              <w:r w:rsidRPr="00847A91">
                <w:rPr>
                  <w:rStyle w:val="a3"/>
                  <w:rFonts w:ascii="Times New Roman" w:hAnsi="Times New Roman"/>
                  <w:color w:val="000000" w:themeColor="text1"/>
                  <w:sz w:val="24"/>
                  <w:szCs w:val="24"/>
                </w:rPr>
                <w:t>«Введение в специальность»,</w:t>
              </w:r>
            </w:hyperlink>
            <w:r w:rsidRPr="00847A91">
              <w:rPr>
                <w:rFonts w:ascii="Times New Roman" w:hAnsi="Times New Roman"/>
                <w:color w:val="000000" w:themeColor="text1"/>
                <w:sz w:val="24"/>
                <w:szCs w:val="24"/>
              </w:rPr>
              <w:t xml:space="preserve"> где дается полная информация о выбранной профессии студентами </w:t>
            </w:r>
          </w:p>
          <w:p w14:paraId="00F02536" w14:textId="77777777" w:rsidR="009F1237" w:rsidRPr="00847A91" w:rsidRDefault="009F1237" w:rsidP="00F83BB9">
            <w:pPr>
              <w:ind w:left="283"/>
              <w:rPr>
                <w:rFonts w:ascii="Times New Roman" w:hAnsi="Times New Roman"/>
                <w:color w:val="000000" w:themeColor="text1"/>
                <w:sz w:val="24"/>
                <w:szCs w:val="24"/>
              </w:rPr>
            </w:pPr>
            <w:r w:rsidRPr="00847A91">
              <w:rPr>
                <w:rFonts w:ascii="Times New Roman" w:hAnsi="Times New Roman"/>
                <w:color w:val="000000" w:themeColor="text1"/>
                <w:sz w:val="24"/>
                <w:szCs w:val="24"/>
              </w:rPr>
              <w:t>Так как медицинские колледжи Кыргызской Республики имеют единый учебный план Кара-Балтинским медицинским колледжем  заключен  договор о сотрудничестве по программам академической мобильности с шестью колледжами: Каракольским медицинским колледжем им. академика И.Ахунбаева, Нарынским медицинским колледжем, Токмокским медицинским колледжем, медицинским колледжем  Ошского Государственного  Университета, Кочкор-Атинским региональным колледжем, Узгенским международным медицинским колледжем Ошского Государственного Университета.</w:t>
            </w:r>
          </w:p>
          <w:p w14:paraId="17D02C5C" w14:textId="77777777" w:rsidR="009F1237" w:rsidRPr="00847A91" w:rsidRDefault="009F1237" w:rsidP="00F83BB9">
            <w:pPr>
              <w:tabs>
                <w:tab w:val="left" w:pos="709"/>
              </w:tabs>
              <w:ind w:left="283" w:firstLine="708"/>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lastRenderedPageBreak/>
              <w:t xml:space="preserve">Студенты третьих курсов ежегодно сдают ОРТ по желанию. Своевремено оповещаются об условиях прохождения. </w:t>
            </w:r>
          </w:p>
          <w:p w14:paraId="2842918D" w14:textId="77777777" w:rsidR="009F1237" w:rsidRPr="00847A91" w:rsidRDefault="009F1237" w:rsidP="00F83BB9">
            <w:pPr>
              <w:tabs>
                <w:tab w:val="left" w:pos="709"/>
              </w:tabs>
              <w:ind w:left="283" w:firstLine="708"/>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eastAsia="zh-CN"/>
              </w:rPr>
              <w:t xml:space="preserve">Также студенты могут участвовать в </w:t>
            </w:r>
            <w:hyperlink r:id="rId152" w:history="1">
              <w:r w:rsidRPr="00847A91">
                <w:rPr>
                  <w:rStyle w:val="a3"/>
                  <w:rFonts w:ascii="Times New Roman" w:hAnsi="Times New Roman"/>
                  <w:color w:val="000000" w:themeColor="text1"/>
                  <w:sz w:val="24"/>
                  <w:szCs w:val="24"/>
                  <w:lang w:eastAsia="zh-CN"/>
                </w:rPr>
                <w:t>ярмарке вакансий</w:t>
              </w:r>
            </w:hyperlink>
          </w:p>
        </w:tc>
        <w:tc>
          <w:tcPr>
            <w:tcW w:w="3261" w:type="dxa"/>
          </w:tcPr>
          <w:p w14:paraId="1CD6A22F" w14:textId="77777777" w:rsidR="009F1237" w:rsidRPr="00847A91" w:rsidRDefault="009F1237" w:rsidP="0003034D">
            <w:pPr>
              <w:pStyle w:val="a6"/>
              <w:spacing w:line="240" w:lineRule="auto"/>
              <w:ind w:left="283"/>
              <w:contextualSpacing w:val="0"/>
              <w:jc w:val="both"/>
              <w:rPr>
                <w:rFonts w:ascii="Times New Roman" w:hAnsi="Times New Roman"/>
                <w:color w:val="000000" w:themeColor="text1"/>
              </w:rPr>
            </w:pPr>
          </w:p>
          <w:p w14:paraId="711899A2" w14:textId="77777777" w:rsidR="009F1237" w:rsidRPr="00847A91" w:rsidRDefault="009F1237" w:rsidP="0003034D">
            <w:pPr>
              <w:pStyle w:val="a6"/>
              <w:ind w:left="283"/>
              <w:jc w:val="both"/>
              <w:rPr>
                <w:rFonts w:ascii="Times New Roman" w:hAnsi="Times New Roman"/>
                <w:color w:val="000000" w:themeColor="text1"/>
              </w:rPr>
            </w:pPr>
            <w:r w:rsidRPr="00847A91">
              <w:rPr>
                <w:rFonts w:ascii="Times New Roman" w:hAnsi="Times New Roman"/>
                <w:color w:val="000000" w:themeColor="text1"/>
              </w:rPr>
              <w:t xml:space="preserve">Сайт: </w:t>
            </w:r>
            <w:hyperlink r:id="rId153" w:history="1">
              <w:r w:rsidRPr="00847A91">
                <w:rPr>
                  <w:rStyle w:val="a3"/>
                  <w:rFonts w:ascii="Times New Roman" w:hAnsi="Times New Roman"/>
                  <w:color w:val="000000" w:themeColor="text1"/>
                </w:rPr>
                <w:t>https://kbmk.edu.kg/</w:t>
              </w:r>
            </w:hyperlink>
          </w:p>
          <w:p w14:paraId="57CAD905" w14:textId="77777777" w:rsidR="009F1237" w:rsidRPr="00847A91" w:rsidRDefault="009F1237" w:rsidP="0003034D">
            <w:pPr>
              <w:pStyle w:val="a6"/>
              <w:ind w:left="283"/>
              <w:jc w:val="both"/>
              <w:rPr>
                <w:rFonts w:ascii="Times New Roman" w:hAnsi="Times New Roman"/>
                <w:color w:val="000000" w:themeColor="text1"/>
              </w:rPr>
            </w:pPr>
          </w:p>
          <w:p w14:paraId="1BF46C1C" w14:textId="77777777" w:rsidR="009F1237" w:rsidRPr="00847A91" w:rsidRDefault="009F1237" w:rsidP="0003034D">
            <w:pPr>
              <w:pStyle w:val="a6"/>
              <w:spacing w:line="240" w:lineRule="auto"/>
              <w:ind w:left="283"/>
              <w:contextualSpacing w:val="0"/>
              <w:jc w:val="both"/>
              <w:rPr>
                <w:rFonts w:ascii="Times New Roman" w:hAnsi="Times New Roman"/>
                <w:color w:val="000000" w:themeColor="text1"/>
                <w:u w:val="single"/>
              </w:rPr>
            </w:pPr>
            <w:r w:rsidRPr="00847A91">
              <w:rPr>
                <w:rFonts w:ascii="Times New Roman" w:hAnsi="Times New Roman"/>
                <w:color w:val="000000" w:themeColor="text1"/>
              </w:rPr>
              <w:t xml:space="preserve">Инстаграмм: </w:t>
            </w:r>
            <w:hyperlink r:id="rId154" w:history="1">
              <w:r w:rsidRPr="00847A91">
                <w:rPr>
                  <w:rStyle w:val="a3"/>
                  <w:rFonts w:ascii="Times New Roman" w:hAnsi="Times New Roman"/>
                  <w:color w:val="000000" w:themeColor="text1"/>
                </w:rPr>
                <w:t>https://www.instagram.com/p/Csn_TagKvxY/</w:t>
              </w:r>
            </w:hyperlink>
          </w:p>
          <w:p w14:paraId="0AE4391B"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rPr>
            </w:pPr>
          </w:p>
          <w:p w14:paraId="706F667F" w14:textId="77777777" w:rsidR="009F1237" w:rsidRPr="00847A91" w:rsidRDefault="00716893" w:rsidP="0003034D">
            <w:pPr>
              <w:pStyle w:val="a6"/>
              <w:ind w:left="283"/>
              <w:jc w:val="both"/>
              <w:rPr>
                <w:rFonts w:ascii="Times New Roman" w:hAnsi="Times New Roman"/>
                <w:color w:val="000000" w:themeColor="text1"/>
              </w:rPr>
            </w:pPr>
            <w:hyperlink r:id="rId155" w:history="1">
              <w:r w:rsidR="009F1237" w:rsidRPr="00847A91">
                <w:rPr>
                  <w:rStyle w:val="a3"/>
                  <w:rFonts w:ascii="Times New Roman" w:hAnsi="Times New Roman"/>
                  <w:color w:val="000000" w:themeColor="text1"/>
                </w:rPr>
                <w:t>Программа «Введение в специальность»</w:t>
              </w:r>
            </w:hyperlink>
          </w:p>
          <w:p w14:paraId="7CBBFDFC"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rPr>
            </w:pPr>
          </w:p>
          <w:p w14:paraId="530BA375" w14:textId="77777777" w:rsidR="009F1237" w:rsidRPr="00847A91" w:rsidRDefault="00716893" w:rsidP="0003034D">
            <w:pPr>
              <w:pStyle w:val="a6"/>
              <w:ind w:left="283"/>
              <w:jc w:val="both"/>
              <w:rPr>
                <w:rStyle w:val="a3"/>
                <w:rFonts w:ascii="Times New Roman" w:hAnsi="Times New Roman"/>
                <w:color w:val="000000" w:themeColor="text1"/>
              </w:rPr>
            </w:pPr>
            <w:hyperlink r:id="rId156" w:history="1">
              <w:r w:rsidR="009F1237" w:rsidRPr="00847A91">
                <w:rPr>
                  <w:rStyle w:val="a3"/>
                  <w:rFonts w:ascii="Times New Roman" w:hAnsi="Times New Roman"/>
                  <w:color w:val="000000" w:themeColor="text1"/>
                </w:rPr>
                <w:t>Договор о сотрудничестве по программам академической мобильности.</w:t>
              </w:r>
            </w:hyperlink>
          </w:p>
          <w:p w14:paraId="008AA38A" w14:textId="77777777" w:rsidR="009F1237" w:rsidRPr="00847A91" w:rsidRDefault="009F1237" w:rsidP="0003034D">
            <w:pPr>
              <w:pStyle w:val="a6"/>
              <w:ind w:left="283"/>
              <w:jc w:val="both"/>
              <w:rPr>
                <w:rFonts w:ascii="Times New Roman" w:hAnsi="Times New Roman"/>
                <w:color w:val="000000" w:themeColor="text1"/>
              </w:rPr>
            </w:pPr>
          </w:p>
          <w:p w14:paraId="61B0850D" w14:textId="77777777" w:rsidR="009F1237" w:rsidRPr="00847A91" w:rsidRDefault="009F1237" w:rsidP="0003034D">
            <w:pPr>
              <w:ind w:left="283"/>
              <w:jc w:val="both"/>
              <w:rPr>
                <w:rFonts w:ascii="Times New Roman" w:hAnsi="Times New Roman"/>
                <w:color w:val="000000" w:themeColor="text1"/>
                <w:sz w:val="24"/>
                <w:szCs w:val="24"/>
              </w:rPr>
            </w:pPr>
          </w:p>
          <w:p w14:paraId="4BED2C19" w14:textId="77777777" w:rsidR="009F1237" w:rsidRPr="00847A91" w:rsidRDefault="009F1237" w:rsidP="0003034D">
            <w:pPr>
              <w:ind w:left="283"/>
              <w:rPr>
                <w:rFonts w:ascii="Times New Roman" w:hAnsi="Times New Roman"/>
                <w:color w:val="000000" w:themeColor="text1"/>
                <w:sz w:val="24"/>
                <w:szCs w:val="24"/>
              </w:rPr>
            </w:pPr>
          </w:p>
        </w:tc>
      </w:tr>
      <w:tr w:rsidR="009F1237" w:rsidRPr="00847A91" w14:paraId="2B93119E" w14:textId="77777777" w:rsidTr="0003034D">
        <w:trPr>
          <w:jc w:val="center"/>
        </w:trPr>
        <w:tc>
          <w:tcPr>
            <w:tcW w:w="567" w:type="dxa"/>
          </w:tcPr>
          <w:p w14:paraId="73581DEF"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5.6</w:t>
            </w:r>
          </w:p>
        </w:tc>
        <w:tc>
          <w:tcPr>
            <w:tcW w:w="2280" w:type="dxa"/>
          </w:tcPr>
          <w:p w14:paraId="16816006" w14:textId="77777777" w:rsidR="009F1237" w:rsidRPr="00847A91" w:rsidRDefault="009F1237" w:rsidP="00F83BB9">
            <w:pPr>
              <w:ind w:left="283"/>
              <w:jc w:val="both"/>
              <w:rPr>
                <w:rFonts w:ascii="Times New Roman" w:hAnsi="Times New Roman"/>
                <w:color w:val="000000" w:themeColor="text1"/>
                <w:sz w:val="24"/>
                <w:szCs w:val="24"/>
                <w:lang w:eastAsia="zh-CN"/>
              </w:rPr>
            </w:pPr>
            <w:r w:rsidRPr="00847A91">
              <w:rPr>
                <w:rFonts w:ascii="Times New Roman" w:hAnsi="Times New Roman"/>
                <w:color w:val="000000" w:themeColor="text1"/>
                <w:sz w:val="24"/>
                <w:szCs w:val="24"/>
                <w:lang w:eastAsia="zh-CN"/>
              </w:rPr>
              <w:t>Наличие четких процедур и инструментов для сбора, мониторинга и последующих действий на основе информации об академических достижениях обучающихся (студентов);</w:t>
            </w:r>
          </w:p>
        </w:tc>
        <w:tc>
          <w:tcPr>
            <w:tcW w:w="7921" w:type="dxa"/>
          </w:tcPr>
          <w:p w14:paraId="7C4D85F1" w14:textId="77777777" w:rsidR="009F1237" w:rsidRPr="00847A91" w:rsidRDefault="009F1237" w:rsidP="00F83BB9">
            <w:pPr>
              <w:autoSpaceDE w:val="0"/>
              <w:autoSpaceDN w:val="0"/>
              <w:adjustRightInd w:val="0"/>
              <w:ind w:left="283" w:right="-1"/>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Инструментами для сбора, мониторинга студентов в колледже являются АСУ программа </w:t>
            </w:r>
            <w:r w:rsidRPr="00847A91">
              <w:rPr>
                <w:rFonts w:ascii="Times New Roman" w:hAnsi="Times New Roman"/>
                <w:color w:val="000000" w:themeColor="text1"/>
                <w:sz w:val="24"/>
                <w:szCs w:val="24"/>
                <w:u w:val="single"/>
                <w:lang w:val="en-US"/>
              </w:rPr>
              <w:t>AVN</w:t>
            </w:r>
          </w:p>
          <w:p w14:paraId="45185E7E" w14:textId="77777777" w:rsidR="009F1237" w:rsidRPr="00847A91" w:rsidRDefault="009F1237" w:rsidP="00F83BB9">
            <w:pPr>
              <w:autoSpaceDE w:val="0"/>
              <w:autoSpaceDN w:val="0"/>
              <w:adjustRightInd w:val="0"/>
              <w:ind w:left="283" w:right="-1"/>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Инструментами для сбора, мониторинга студентов в колледже являются зачетно-экзаменационные ведомости</w:t>
            </w:r>
          </w:p>
          <w:p w14:paraId="52EDEFFF" w14:textId="77777777" w:rsidR="009F1237" w:rsidRPr="00847A91" w:rsidRDefault="009F1237" w:rsidP="00F83BB9">
            <w:pPr>
              <w:ind w:left="283" w:right="-1"/>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Кураторы групп ежемесячно сдают ведомости успеваемости и посещаемости заведующим отделением.(аттестационный лист группы)</w:t>
            </w:r>
          </w:p>
          <w:p w14:paraId="0D1CFCE1" w14:textId="77777777" w:rsidR="009F1237" w:rsidRPr="00847A91" w:rsidRDefault="009F1237" w:rsidP="00F83BB9">
            <w:pPr>
              <w:autoSpaceDE w:val="0"/>
              <w:autoSpaceDN w:val="0"/>
              <w:adjustRightInd w:val="0"/>
              <w:ind w:left="283" w:firstLine="708"/>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Итоги семестра и учебного года анализируются на педагогическом Совете и при необходимости принимаются соответствующие меры. </w:t>
            </w:r>
          </w:p>
          <w:p w14:paraId="2C1E0527" w14:textId="77777777" w:rsidR="009F1237" w:rsidRPr="00847A91" w:rsidRDefault="009F1237" w:rsidP="00F83BB9">
            <w:p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На заседании стипендиальной комиссии кураторы бюджетных групп дают информацию об успеваемости каждого студента. Студенты, сдавшие промежуточную аттестацию только на «5», получают стипендию.( Протокол стипендиальной комиссии).</w:t>
            </w:r>
          </w:p>
        </w:tc>
        <w:tc>
          <w:tcPr>
            <w:tcW w:w="3261" w:type="dxa"/>
          </w:tcPr>
          <w:p w14:paraId="16B8729A" w14:textId="77777777" w:rsidR="009F1237" w:rsidRPr="00847A91" w:rsidRDefault="009F1237" w:rsidP="0003034D">
            <w:pPr>
              <w:pStyle w:val="a6"/>
              <w:ind w:left="283"/>
              <w:rPr>
                <w:rFonts w:ascii="Times New Roman" w:hAnsi="Times New Roman"/>
                <w:color w:val="000000" w:themeColor="text1"/>
              </w:rPr>
            </w:pPr>
          </w:p>
          <w:p w14:paraId="3D1131B9" w14:textId="77777777" w:rsidR="009F1237" w:rsidRPr="00847A91" w:rsidRDefault="009F1237" w:rsidP="0003034D">
            <w:pPr>
              <w:pStyle w:val="a6"/>
              <w:spacing w:line="240" w:lineRule="auto"/>
              <w:ind w:left="283"/>
              <w:contextualSpacing w:val="0"/>
              <w:jc w:val="both"/>
              <w:rPr>
                <w:rFonts w:ascii="Times New Roman" w:hAnsi="Times New Roman"/>
                <w:color w:val="000000" w:themeColor="text1"/>
              </w:rPr>
            </w:pPr>
          </w:p>
          <w:p w14:paraId="57AD4D63" w14:textId="77777777" w:rsidR="009F1237" w:rsidRPr="00847A91" w:rsidRDefault="00716893" w:rsidP="0003034D">
            <w:pPr>
              <w:pStyle w:val="a6"/>
              <w:ind w:left="283"/>
              <w:jc w:val="both"/>
              <w:rPr>
                <w:rStyle w:val="a3"/>
                <w:rFonts w:ascii="Times New Roman" w:hAnsi="Times New Roman"/>
                <w:color w:val="000000" w:themeColor="text1"/>
              </w:rPr>
            </w:pPr>
            <w:hyperlink r:id="rId157" w:history="1"/>
          </w:p>
          <w:p w14:paraId="2E7EBE3C" w14:textId="77777777" w:rsidR="009F1237" w:rsidRPr="00847A91" w:rsidRDefault="009F1237" w:rsidP="0003034D">
            <w:pPr>
              <w:pStyle w:val="a6"/>
              <w:ind w:left="283"/>
              <w:jc w:val="both"/>
              <w:rPr>
                <w:rFonts w:ascii="Times New Roman" w:hAnsi="Times New Roman"/>
                <w:color w:val="000000" w:themeColor="text1"/>
              </w:rPr>
            </w:pPr>
            <w:r w:rsidRPr="00847A91">
              <w:rPr>
                <w:rFonts w:ascii="Times New Roman" w:hAnsi="Times New Roman"/>
                <w:color w:val="000000" w:themeColor="text1"/>
              </w:rPr>
              <w:t xml:space="preserve"> </w:t>
            </w:r>
          </w:p>
          <w:p w14:paraId="4F54D385"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rPr>
            </w:pPr>
          </w:p>
          <w:p w14:paraId="0443795A" w14:textId="77777777" w:rsidR="009F1237" w:rsidRPr="00847A91" w:rsidRDefault="00716893" w:rsidP="0003034D">
            <w:pPr>
              <w:pStyle w:val="a6"/>
              <w:ind w:left="283"/>
              <w:jc w:val="both"/>
              <w:rPr>
                <w:rFonts w:ascii="Times New Roman" w:hAnsi="Times New Roman"/>
                <w:color w:val="000000" w:themeColor="text1"/>
              </w:rPr>
            </w:pPr>
            <w:hyperlink r:id="rId158" w:history="1">
              <w:r w:rsidR="009F1237" w:rsidRPr="00847A91">
                <w:rPr>
                  <w:rStyle w:val="a3"/>
                  <w:rFonts w:ascii="Times New Roman" w:hAnsi="Times New Roman"/>
                  <w:color w:val="000000" w:themeColor="text1"/>
                </w:rPr>
                <w:t>Протокол стипендиальной комиссии.</w:t>
              </w:r>
            </w:hyperlink>
          </w:p>
        </w:tc>
      </w:tr>
      <w:tr w:rsidR="009F1237" w:rsidRPr="00847A91" w14:paraId="0E61CA85" w14:textId="77777777" w:rsidTr="0003034D">
        <w:trPr>
          <w:jc w:val="center"/>
        </w:trPr>
        <w:tc>
          <w:tcPr>
            <w:tcW w:w="567" w:type="dxa"/>
          </w:tcPr>
          <w:p w14:paraId="44179C6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5.7.</w:t>
            </w:r>
          </w:p>
        </w:tc>
        <w:tc>
          <w:tcPr>
            <w:tcW w:w="2280" w:type="dxa"/>
          </w:tcPr>
          <w:p w14:paraId="58D842F5" w14:textId="77777777" w:rsidR="009F1237" w:rsidRPr="00847A91" w:rsidRDefault="009F1237" w:rsidP="00F83BB9">
            <w:pPr>
              <w:ind w:left="283"/>
              <w:jc w:val="both"/>
              <w:rPr>
                <w:rFonts w:ascii="Times New Roman" w:hAnsi="Times New Roman"/>
                <w:color w:val="000000" w:themeColor="text1"/>
                <w:sz w:val="24"/>
                <w:szCs w:val="24"/>
                <w:lang w:eastAsia="zh-CN"/>
              </w:rPr>
            </w:pPr>
            <w:r w:rsidRPr="00847A91">
              <w:rPr>
                <w:rFonts w:ascii="Times New Roman" w:hAnsi="Times New Roman"/>
                <w:color w:val="000000" w:themeColor="text1"/>
                <w:sz w:val="24"/>
                <w:szCs w:val="24"/>
                <w:lang w:eastAsia="zh-CN"/>
              </w:rPr>
              <w:t xml:space="preserve">Обеспечение образовательной организацией объективного признания квалификаций и периодов обучения предшествующего образования для достижения обучающимся (студентом) ожидаемых результатов обучения и </w:t>
            </w:r>
            <w:r w:rsidRPr="00847A91">
              <w:rPr>
                <w:rFonts w:ascii="Times New Roman" w:hAnsi="Times New Roman"/>
                <w:color w:val="000000" w:themeColor="text1"/>
                <w:sz w:val="24"/>
                <w:szCs w:val="24"/>
                <w:lang w:eastAsia="zh-CN"/>
              </w:rPr>
              <w:lastRenderedPageBreak/>
              <w:t>способствования его академической мобильности</w:t>
            </w:r>
          </w:p>
        </w:tc>
        <w:tc>
          <w:tcPr>
            <w:tcW w:w="7921" w:type="dxa"/>
          </w:tcPr>
          <w:p w14:paraId="7B8D9089" w14:textId="77777777" w:rsidR="009F1237" w:rsidRPr="00847A91" w:rsidRDefault="009F1237" w:rsidP="00F83BB9">
            <w:pPr>
              <w:ind w:left="283"/>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Договор о сотрудничестве по программам академической мобильности.)</w:t>
            </w:r>
          </w:p>
          <w:p w14:paraId="00EEC851" w14:textId="77777777" w:rsidR="009F1237" w:rsidRPr="00847A91" w:rsidRDefault="009F1237" w:rsidP="00F83BB9">
            <w:pPr>
              <w:widowControl w:val="0"/>
              <w:tabs>
                <w:tab w:val="left" w:pos="1138"/>
                <w:tab w:val="left" w:pos="2558"/>
              </w:tabs>
              <w:autoSpaceDE w:val="0"/>
              <w:autoSpaceDN w:val="0"/>
              <w:adjustRightInd w:val="0"/>
              <w:ind w:left="283"/>
              <w:jc w:val="both"/>
              <w:rPr>
                <w:rFonts w:ascii="Times New Roman" w:hAnsi="Times New Roman"/>
                <w:color w:val="000000" w:themeColor="text1"/>
                <w:spacing w:val="10"/>
                <w:sz w:val="24"/>
                <w:szCs w:val="24"/>
                <w:lang w:eastAsia="ru-RU"/>
              </w:rPr>
            </w:pPr>
            <w:r w:rsidRPr="00847A91">
              <w:rPr>
                <w:rFonts w:ascii="Times New Roman" w:hAnsi="Times New Roman"/>
                <w:color w:val="000000" w:themeColor="text1"/>
                <w:spacing w:val="10"/>
                <w:sz w:val="24"/>
                <w:szCs w:val="24"/>
                <w:lang w:eastAsia="ru-RU"/>
              </w:rPr>
              <w:t>Оценивание  будет происходить путем преобразования кредитов в соответствии с международной системой, используемой каждым университетом/колледжем.</w:t>
            </w:r>
            <w:r w:rsidRPr="00847A91">
              <w:rPr>
                <w:rFonts w:ascii="Times New Roman" w:hAnsi="Times New Roman"/>
                <w:color w:val="000000" w:themeColor="text1"/>
                <w:spacing w:val="10"/>
                <w:sz w:val="24"/>
                <w:szCs w:val="24"/>
                <w:lang w:eastAsia="ru-RU"/>
              </w:rPr>
              <w:tab/>
              <w:t xml:space="preserve"> </w:t>
            </w:r>
          </w:p>
          <w:p w14:paraId="6387784E" w14:textId="77777777" w:rsidR="009F1237" w:rsidRPr="00847A91" w:rsidRDefault="009F1237" w:rsidP="00F83BB9">
            <w:pPr>
              <w:widowControl w:val="0"/>
              <w:tabs>
                <w:tab w:val="left" w:pos="1138"/>
              </w:tabs>
              <w:autoSpaceDE w:val="0"/>
              <w:autoSpaceDN w:val="0"/>
              <w:adjustRightInd w:val="0"/>
              <w:ind w:left="283"/>
              <w:jc w:val="both"/>
              <w:rPr>
                <w:rFonts w:ascii="Times New Roman" w:hAnsi="Times New Roman"/>
                <w:color w:val="000000" w:themeColor="text1"/>
                <w:spacing w:val="10"/>
                <w:sz w:val="24"/>
                <w:szCs w:val="24"/>
                <w:lang w:eastAsia="ru-RU"/>
              </w:rPr>
            </w:pPr>
            <w:r w:rsidRPr="00847A91">
              <w:rPr>
                <w:rFonts w:ascii="Times New Roman" w:hAnsi="Times New Roman"/>
                <w:color w:val="000000" w:themeColor="text1"/>
                <w:spacing w:val="10"/>
                <w:sz w:val="24"/>
                <w:szCs w:val="24"/>
                <w:lang w:eastAsia="ru-RU"/>
              </w:rPr>
              <w:t xml:space="preserve"> Отправляющий колледж  в полном объеме перезачитывает все кредиты, пройденные в принимающем спузе.</w:t>
            </w:r>
          </w:p>
          <w:p w14:paraId="5F1F40F8" w14:textId="77777777" w:rsidR="009F1237" w:rsidRPr="00847A91" w:rsidRDefault="009F1237" w:rsidP="00F83BB9">
            <w:pPr>
              <w:widowControl w:val="0"/>
              <w:tabs>
                <w:tab w:val="left" w:pos="1138"/>
              </w:tabs>
              <w:autoSpaceDE w:val="0"/>
              <w:autoSpaceDN w:val="0"/>
              <w:adjustRightInd w:val="0"/>
              <w:ind w:left="283"/>
              <w:jc w:val="both"/>
              <w:rPr>
                <w:rFonts w:ascii="Times New Roman" w:hAnsi="Times New Roman"/>
                <w:color w:val="000000" w:themeColor="text1"/>
                <w:spacing w:val="10"/>
                <w:sz w:val="24"/>
                <w:szCs w:val="24"/>
                <w:lang w:eastAsia="ru-RU"/>
              </w:rPr>
            </w:pPr>
            <w:r w:rsidRPr="00847A91">
              <w:rPr>
                <w:rFonts w:ascii="Times New Roman" w:hAnsi="Times New Roman"/>
                <w:color w:val="000000" w:themeColor="text1"/>
                <w:spacing w:val="10"/>
                <w:sz w:val="24"/>
                <w:szCs w:val="24"/>
                <w:lang w:eastAsia="ru-RU"/>
              </w:rPr>
              <w:t>По окончании программы обучения Принимающий колледж предоставляет студенту академическую справку (транскрипт) и сертификат спуза, подтверждающий обучение в принимающем спузе.</w:t>
            </w:r>
          </w:p>
          <w:p w14:paraId="4D0C6055" w14:textId="77777777" w:rsidR="009F1237" w:rsidRPr="00847A91" w:rsidRDefault="009F1237" w:rsidP="00F83BB9">
            <w:pPr>
              <w:autoSpaceDE w:val="0"/>
              <w:autoSpaceDN w:val="0"/>
              <w:adjustRightInd w:val="0"/>
              <w:ind w:left="283"/>
              <w:jc w:val="both"/>
              <w:rPr>
                <w:rFonts w:ascii="Times New Roman" w:hAnsi="Times New Roman"/>
                <w:color w:val="000000" w:themeColor="text1"/>
                <w:sz w:val="24"/>
                <w:szCs w:val="24"/>
              </w:rPr>
            </w:pPr>
          </w:p>
          <w:p w14:paraId="6ED8687B" w14:textId="77777777" w:rsidR="009F1237" w:rsidRPr="00847A91" w:rsidRDefault="009F1237" w:rsidP="00F83BB9">
            <w:pPr>
              <w:autoSpaceDE w:val="0"/>
              <w:autoSpaceDN w:val="0"/>
              <w:adjustRightInd w:val="0"/>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основании Постановление </w:t>
            </w:r>
            <w:hyperlink r:id="rId159" w:history="1">
              <w:r w:rsidRPr="00847A91">
                <w:rPr>
                  <w:rStyle w:val="a3"/>
                  <w:rFonts w:ascii="Times New Roman" w:hAnsi="Times New Roman"/>
                  <w:color w:val="000000" w:themeColor="text1"/>
                  <w:sz w:val="24"/>
                  <w:szCs w:val="24"/>
                </w:rPr>
                <w:t>Правительство Кыргызской Кеспублики от 4 июля 2012 года № 470 Об утверждении актов, регулирующих деятельность образовательных организаций среднего профессионального образования Кыргызской Республики</w:t>
              </w:r>
            </w:hyperlink>
            <w:r w:rsidRPr="00847A91">
              <w:rPr>
                <w:rFonts w:ascii="Times New Roman" w:hAnsi="Times New Roman"/>
                <w:color w:val="000000" w:themeColor="text1"/>
                <w:sz w:val="24"/>
                <w:szCs w:val="24"/>
              </w:rPr>
              <w:t xml:space="preserve"> </w:t>
            </w:r>
          </w:p>
        </w:tc>
        <w:tc>
          <w:tcPr>
            <w:tcW w:w="3261" w:type="dxa"/>
          </w:tcPr>
          <w:p w14:paraId="7F2D1B15" w14:textId="77777777" w:rsidR="009F1237" w:rsidRPr="00847A91" w:rsidRDefault="009F1237" w:rsidP="0003034D">
            <w:pPr>
              <w:pStyle w:val="a6"/>
              <w:ind w:left="283"/>
              <w:jc w:val="both"/>
              <w:rPr>
                <w:rFonts w:ascii="Times New Roman" w:hAnsi="Times New Roman"/>
                <w:color w:val="000000" w:themeColor="text1"/>
              </w:rPr>
            </w:pPr>
          </w:p>
          <w:p w14:paraId="0075041F"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60" w:history="1">
              <w:r w:rsidR="009F1237" w:rsidRPr="00847A91">
                <w:rPr>
                  <w:rStyle w:val="a3"/>
                  <w:rFonts w:ascii="Times New Roman" w:hAnsi="Times New Roman"/>
                  <w:color w:val="000000" w:themeColor="text1"/>
                </w:rPr>
                <w:t>Договор о сотрудничестве по программам академической мобильности.</w:t>
              </w:r>
            </w:hyperlink>
          </w:p>
          <w:p w14:paraId="242BC6BF" w14:textId="77777777" w:rsidR="009F1237" w:rsidRPr="00847A91" w:rsidRDefault="009F1237" w:rsidP="0003034D">
            <w:pPr>
              <w:ind w:left="283"/>
              <w:rPr>
                <w:rFonts w:ascii="Times New Roman" w:hAnsi="Times New Roman"/>
                <w:color w:val="000000" w:themeColor="text1"/>
                <w:sz w:val="24"/>
                <w:szCs w:val="24"/>
              </w:rPr>
            </w:pPr>
          </w:p>
          <w:p w14:paraId="3E744AAE" w14:textId="77777777" w:rsidR="009F1237" w:rsidRPr="00847A91" w:rsidRDefault="009F1237" w:rsidP="0003034D">
            <w:pPr>
              <w:pStyle w:val="a6"/>
              <w:tabs>
                <w:tab w:val="left" w:pos="937"/>
              </w:tabs>
              <w:ind w:left="283"/>
              <w:rPr>
                <w:rFonts w:ascii="Times New Roman" w:hAnsi="Times New Roman"/>
                <w:color w:val="000000" w:themeColor="text1"/>
              </w:rPr>
            </w:pPr>
          </w:p>
        </w:tc>
      </w:tr>
      <w:tr w:rsidR="009F1237" w:rsidRPr="00847A91" w14:paraId="16DCED8B" w14:textId="77777777" w:rsidTr="0003034D">
        <w:trPr>
          <w:jc w:val="center"/>
        </w:trPr>
        <w:tc>
          <w:tcPr>
            <w:tcW w:w="567" w:type="dxa"/>
          </w:tcPr>
          <w:p w14:paraId="58A30F4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5.8</w:t>
            </w:r>
          </w:p>
        </w:tc>
        <w:tc>
          <w:tcPr>
            <w:tcW w:w="2280" w:type="dxa"/>
          </w:tcPr>
          <w:p w14:paraId="028D20A3" w14:textId="77777777" w:rsidR="009F1237" w:rsidRPr="00847A91" w:rsidRDefault="009F1237" w:rsidP="00F83BB9">
            <w:pPr>
              <w:ind w:left="283"/>
              <w:jc w:val="both"/>
              <w:rPr>
                <w:rFonts w:ascii="Times New Roman" w:hAnsi="Times New Roman"/>
                <w:color w:val="000000" w:themeColor="text1"/>
                <w:sz w:val="24"/>
                <w:szCs w:val="24"/>
                <w:lang w:eastAsia="zh-CN"/>
              </w:rPr>
            </w:pPr>
            <w:r w:rsidRPr="00847A91">
              <w:rPr>
                <w:rFonts w:ascii="Times New Roman" w:hAnsi="Times New Roman"/>
                <w:color w:val="000000" w:themeColor="text1"/>
                <w:sz w:val="24"/>
                <w:szCs w:val="24"/>
                <w:lang w:eastAsia="zh-CN"/>
              </w:rPr>
              <w:t xml:space="preserve">Обеспечение образовательной организацией обучающихся (студентов), завершивших обучение по образовательной программе и достигших ожидаемых результатов обучения, документом об образовании, подтверждающим полученную квалификацию, включая достигнутые результаты обучения, а также содержание и статус полученного образования и </w:t>
            </w:r>
            <w:r w:rsidRPr="00847A91">
              <w:rPr>
                <w:rFonts w:ascii="Times New Roman" w:hAnsi="Times New Roman"/>
                <w:color w:val="000000" w:themeColor="text1"/>
                <w:sz w:val="24"/>
                <w:szCs w:val="24"/>
                <w:lang w:eastAsia="zh-CN"/>
              </w:rPr>
              <w:lastRenderedPageBreak/>
              <w:t>свидетельства его завершения.</w:t>
            </w:r>
          </w:p>
        </w:tc>
        <w:tc>
          <w:tcPr>
            <w:tcW w:w="7921" w:type="dxa"/>
          </w:tcPr>
          <w:p w14:paraId="7B29AF87" w14:textId="77777777" w:rsidR="009F1237" w:rsidRPr="00847A91" w:rsidRDefault="009F1237" w:rsidP="00F83BB9">
            <w:p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Студентам, завершившим обучение по образовательной программе и достигшие ожидаемых результатов обучения, КБМК выдает документ государственного образца о среднем профессиональном образовании, подтверждающим полученную квалификацию, включая достигнутые результаты обучения.</w:t>
            </w:r>
          </w:p>
          <w:p w14:paraId="093FD598" w14:textId="77777777" w:rsidR="009F1237" w:rsidRPr="00847A91" w:rsidRDefault="009F1237" w:rsidP="00F83BB9">
            <w:p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За последние пять лет КБМК выпустил выпускников в следующем количестве: </w:t>
            </w:r>
          </w:p>
          <w:p w14:paraId="70F1E2E3" w14:textId="77777777" w:rsidR="009F1237" w:rsidRPr="00847A91" w:rsidRDefault="009F1237" w:rsidP="00F83BB9">
            <w:pPr>
              <w:ind w:left="283"/>
              <w:jc w:val="both"/>
              <w:rPr>
                <w:rFonts w:ascii="Times New Roman" w:hAnsi="Times New Roman"/>
                <w:color w:val="000000" w:themeColor="text1"/>
                <w:sz w:val="24"/>
                <w:szCs w:val="24"/>
              </w:rPr>
            </w:pPr>
          </w:p>
          <w:tbl>
            <w:tblPr>
              <w:tblStyle w:val="ad"/>
              <w:tblW w:w="7146" w:type="dxa"/>
              <w:tblLayout w:type="fixed"/>
              <w:tblLook w:val="04A0" w:firstRow="1" w:lastRow="0" w:firstColumn="1" w:lastColumn="0" w:noHBand="0" w:noVBand="1"/>
            </w:tblPr>
            <w:tblGrid>
              <w:gridCol w:w="1009"/>
              <w:gridCol w:w="1036"/>
              <w:gridCol w:w="1017"/>
              <w:gridCol w:w="1017"/>
              <w:gridCol w:w="1017"/>
              <w:gridCol w:w="1017"/>
              <w:gridCol w:w="1033"/>
            </w:tblGrid>
            <w:tr w:rsidR="009F1237" w:rsidRPr="00847A91" w14:paraId="0F65CC46" w14:textId="77777777" w:rsidTr="00F83BB9">
              <w:trPr>
                <w:trHeight w:val="166"/>
              </w:trPr>
              <w:tc>
                <w:tcPr>
                  <w:tcW w:w="1009" w:type="dxa"/>
                </w:tcPr>
                <w:p w14:paraId="0A9A00ED" w14:textId="77777777" w:rsidR="009F1237" w:rsidRPr="00847A91" w:rsidRDefault="009F1237" w:rsidP="00F83BB9">
                  <w:pPr>
                    <w:jc w:val="both"/>
                    <w:rPr>
                      <w:rFonts w:ascii="Times New Roman" w:hAnsi="Times New Roman"/>
                      <w:color w:val="000000" w:themeColor="text1"/>
                      <w:sz w:val="24"/>
                      <w:szCs w:val="24"/>
                    </w:rPr>
                  </w:pPr>
                </w:p>
              </w:tc>
              <w:tc>
                <w:tcPr>
                  <w:tcW w:w="1036" w:type="dxa"/>
                </w:tcPr>
                <w:p w14:paraId="51222B4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2019-2020</w:t>
                  </w:r>
                </w:p>
              </w:tc>
              <w:tc>
                <w:tcPr>
                  <w:tcW w:w="1017" w:type="dxa"/>
                </w:tcPr>
                <w:p w14:paraId="26E3694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2020-2021</w:t>
                  </w:r>
                </w:p>
              </w:tc>
              <w:tc>
                <w:tcPr>
                  <w:tcW w:w="1017" w:type="dxa"/>
                </w:tcPr>
                <w:p w14:paraId="7D4AE03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2021-2022</w:t>
                  </w:r>
                </w:p>
              </w:tc>
              <w:tc>
                <w:tcPr>
                  <w:tcW w:w="1017" w:type="dxa"/>
                </w:tcPr>
                <w:p w14:paraId="3C88C83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2022-2023</w:t>
                  </w:r>
                </w:p>
              </w:tc>
              <w:tc>
                <w:tcPr>
                  <w:tcW w:w="1017" w:type="dxa"/>
                </w:tcPr>
                <w:p w14:paraId="6675DA3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2023-2024</w:t>
                  </w:r>
                </w:p>
              </w:tc>
              <w:tc>
                <w:tcPr>
                  <w:tcW w:w="1033" w:type="dxa"/>
                </w:tcPr>
                <w:p w14:paraId="52407F7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итого</w:t>
                  </w:r>
                </w:p>
              </w:tc>
            </w:tr>
            <w:tr w:rsidR="009F1237" w:rsidRPr="00847A91" w14:paraId="149A0056" w14:textId="77777777" w:rsidTr="00F83BB9">
              <w:trPr>
                <w:trHeight w:val="172"/>
              </w:trPr>
              <w:tc>
                <w:tcPr>
                  <w:tcW w:w="1009" w:type="dxa"/>
                </w:tcPr>
                <w:p w14:paraId="4F5A521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АД</w:t>
                  </w:r>
                </w:p>
              </w:tc>
              <w:tc>
                <w:tcPr>
                  <w:tcW w:w="1036" w:type="dxa"/>
                </w:tcPr>
                <w:p w14:paraId="570B8907"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22</w:t>
                  </w:r>
                </w:p>
              </w:tc>
              <w:tc>
                <w:tcPr>
                  <w:tcW w:w="1017" w:type="dxa"/>
                </w:tcPr>
                <w:p w14:paraId="7094C17C"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31</w:t>
                  </w:r>
                </w:p>
              </w:tc>
              <w:tc>
                <w:tcPr>
                  <w:tcW w:w="1017" w:type="dxa"/>
                </w:tcPr>
                <w:p w14:paraId="15CF9A2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13</w:t>
                  </w:r>
                </w:p>
              </w:tc>
              <w:tc>
                <w:tcPr>
                  <w:tcW w:w="1017" w:type="dxa"/>
                </w:tcPr>
                <w:p w14:paraId="58587CA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30</w:t>
                  </w:r>
                </w:p>
              </w:tc>
              <w:tc>
                <w:tcPr>
                  <w:tcW w:w="1017" w:type="dxa"/>
                </w:tcPr>
                <w:p w14:paraId="55B27033" w14:textId="77777777" w:rsidR="009F1237" w:rsidRPr="00847A91" w:rsidRDefault="009F1237" w:rsidP="00F83BB9">
                  <w:pPr>
                    <w:jc w:val="both"/>
                    <w:rPr>
                      <w:rFonts w:ascii="Times New Roman" w:hAnsi="Times New Roman"/>
                      <w:color w:val="000000" w:themeColor="text1"/>
                      <w:sz w:val="24"/>
                      <w:szCs w:val="24"/>
                    </w:rPr>
                  </w:pPr>
                </w:p>
              </w:tc>
              <w:tc>
                <w:tcPr>
                  <w:tcW w:w="1033" w:type="dxa"/>
                </w:tcPr>
                <w:p w14:paraId="39873F73"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96</w:t>
                  </w:r>
                </w:p>
              </w:tc>
            </w:tr>
            <w:tr w:rsidR="009F1237" w:rsidRPr="00847A91" w14:paraId="2AF3E4F8" w14:textId="77777777" w:rsidTr="00F83BB9">
              <w:trPr>
                <w:trHeight w:val="166"/>
              </w:trPr>
              <w:tc>
                <w:tcPr>
                  <w:tcW w:w="1009" w:type="dxa"/>
                </w:tcPr>
                <w:p w14:paraId="730BA9BF"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ЛД</w:t>
                  </w:r>
                </w:p>
              </w:tc>
              <w:tc>
                <w:tcPr>
                  <w:tcW w:w="1036" w:type="dxa"/>
                </w:tcPr>
                <w:p w14:paraId="217C01AB"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45</w:t>
                  </w:r>
                </w:p>
              </w:tc>
              <w:tc>
                <w:tcPr>
                  <w:tcW w:w="1017" w:type="dxa"/>
                </w:tcPr>
                <w:p w14:paraId="2D58CB9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37</w:t>
                  </w:r>
                </w:p>
              </w:tc>
              <w:tc>
                <w:tcPr>
                  <w:tcW w:w="1017" w:type="dxa"/>
                </w:tcPr>
                <w:p w14:paraId="428680B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24</w:t>
                  </w:r>
                </w:p>
              </w:tc>
              <w:tc>
                <w:tcPr>
                  <w:tcW w:w="1017" w:type="dxa"/>
                </w:tcPr>
                <w:p w14:paraId="3D0412A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27</w:t>
                  </w:r>
                </w:p>
              </w:tc>
              <w:tc>
                <w:tcPr>
                  <w:tcW w:w="1017" w:type="dxa"/>
                </w:tcPr>
                <w:p w14:paraId="604BFF95" w14:textId="77777777" w:rsidR="009F1237" w:rsidRPr="00847A91" w:rsidRDefault="009F1237" w:rsidP="00F83BB9">
                  <w:pPr>
                    <w:jc w:val="both"/>
                    <w:rPr>
                      <w:rFonts w:ascii="Times New Roman" w:hAnsi="Times New Roman"/>
                      <w:color w:val="000000" w:themeColor="text1"/>
                      <w:sz w:val="24"/>
                      <w:szCs w:val="24"/>
                      <w:lang w:val="en-US"/>
                    </w:rPr>
                  </w:pPr>
                  <w:r w:rsidRPr="00847A91">
                    <w:rPr>
                      <w:rFonts w:ascii="Times New Roman" w:hAnsi="Times New Roman"/>
                      <w:color w:val="000000" w:themeColor="text1"/>
                      <w:sz w:val="24"/>
                      <w:szCs w:val="24"/>
                      <w:lang w:val="en-US"/>
                    </w:rPr>
                    <w:t>33</w:t>
                  </w:r>
                </w:p>
              </w:tc>
              <w:tc>
                <w:tcPr>
                  <w:tcW w:w="1033" w:type="dxa"/>
                </w:tcPr>
                <w:p w14:paraId="5E98E772"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166</w:t>
                  </w:r>
                </w:p>
              </w:tc>
            </w:tr>
            <w:tr w:rsidR="009F1237" w:rsidRPr="00847A91" w14:paraId="1719350B" w14:textId="77777777" w:rsidTr="00F83BB9">
              <w:trPr>
                <w:trHeight w:val="172"/>
              </w:trPr>
              <w:tc>
                <w:tcPr>
                  <w:tcW w:w="1009" w:type="dxa"/>
                </w:tcPr>
                <w:p w14:paraId="69A3CEC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СД</w:t>
                  </w:r>
                </w:p>
              </w:tc>
              <w:tc>
                <w:tcPr>
                  <w:tcW w:w="1036" w:type="dxa"/>
                </w:tcPr>
                <w:p w14:paraId="4C410D4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32</w:t>
                  </w:r>
                </w:p>
              </w:tc>
              <w:tc>
                <w:tcPr>
                  <w:tcW w:w="1017" w:type="dxa"/>
                </w:tcPr>
                <w:p w14:paraId="76A713DD"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35</w:t>
                  </w:r>
                </w:p>
              </w:tc>
              <w:tc>
                <w:tcPr>
                  <w:tcW w:w="1017" w:type="dxa"/>
                </w:tcPr>
                <w:p w14:paraId="02B1F28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34</w:t>
                  </w:r>
                </w:p>
              </w:tc>
              <w:tc>
                <w:tcPr>
                  <w:tcW w:w="1017" w:type="dxa"/>
                </w:tcPr>
                <w:p w14:paraId="7FB21EF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38</w:t>
                  </w:r>
                </w:p>
              </w:tc>
              <w:tc>
                <w:tcPr>
                  <w:tcW w:w="1017" w:type="dxa"/>
                </w:tcPr>
                <w:p w14:paraId="6F5A3E6C" w14:textId="77777777" w:rsidR="009F1237" w:rsidRPr="00847A91" w:rsidRDefault="009F1237" w:rsidP="00F83BB9">
                  <w:pPr>
                    <w:jc w:val="both"/>
                    <w:rPr>
                      <w:rFonts w:ascii="Times New Roman" w:hAnsi="Times New Roman"/>
                      <w:color w:val="000000" w:themeColor="text1"/>
                      <w:sz w:val="24"/>
                      <w:szCs w:val="24"/>
                    </w:rPr>
                  </w:pPr>
                </w:p>
              </w:tc>
              <w:tc>
                <w:tcPr>
                  <w:tcW w:w="1033" w:type="dxa"/>
                </w:tcPr>
                <w:p w14:paraId="7419A699"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139</w:t>
                  </w:r>
                </w:p>
              </w:tc>
            </w:tr>
            <w:tr w:rsidR="009F1237" w:rsidRPr="00847A91" w14:paraId="203B795C" w14:textId="77777777" w:rsidTr="00F83BB9">
              <w:trPr>
                <w:trHeight w:val="166"/>
              </w:trPr>
              <w:tc>
                <w:tcPr>
                  <w:tcW w:w="1009" w:type="dxa"/>
                </w:tcPr>
                <w:p w14:paraId="3D14AB6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Фарм</w:t>
                  </w:r>
                </w:p>
              </w:tc>
              <w:tc>
                <w:tcPr>
                  <w:tcW w:w="1036" w:type="dxa"/>
                </w:tcPr>
                <w:p w14:paraId="5D00886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27</w:t>
                  </w:r>
                </w:p>
              </w:tc>
              <w:tc>
                <w:tcPr>
                  <w:tcW w:w="1017" w:type="dxa"/>
                </w:tcPr>
                <w:p w14:paraId="787DA62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25</w:t>
                  </w:r>
                </w:p>
              </w:tc>
              <w:tc>
                <w:tcPr>
                  <w:tcW w:w="1017" w:type="dxa"/>
                </w:tcPr>
                <w:p w14:paraId="075C95CB"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40</w:t>
                  </w:r>
                </w:p>
              </w:tc>
              <w:tc>
                <w:tcPr>
                  <w:tcW w:w="1017" w:type="dxa"/>
                </w:tcPr>
                <w:p w14:paraId="05EB3C08" w14:textId="77777777" w:rsidR="009F1237" w:rsidRPr="00847A91" w:rsidRDefault="009F1237" w:rsidP="00F83BB9">
                  <w:pPr>
                    <w:jc w:val="both"/>
                    <w:rPr>
                      <w:rFonts w:ascii="Times New Roman" w:hAnsi="Times New Roman"/>
                      <w:color w:val="000000" w:themeColor="text1"/>
                      <w:sz w:val="24"/>
                      <w:szCs w:val="24"/>
                      <w:lang w:val="en-US"/>
                    </w:rPr>
                  </w:pPr>
                  <w:r w:rsidRPr="00847A91">
                    <w:rPr>
                      <w:rFonts w:ascii="Times New Roman" w:hAnsi="Times New Roman"/>
                      <w:color w:val="000000" w:themeColor="text1"/>
                      <w:sz w:val="24"/>
                      <w:szCs w:val="24"/>
                    </w:rPr>
                    <w:t>44</w:t>
                  </w:r>
                </w:p>
              </w:tc>
              <w:tc>
                <w:tcPr>
                  <w:tcW w:w="1017" w:type="dxa"/>
                </w:tcPr>
                <w:p w14:paraId="2C6AA39F" w14:textId="77777777" w:rsidR="009F1237" w:rsidRPr="00847A91" w:rsidRDefault="009F1237" w:rsidP="00F83BB9">
                  <w:pPr>
                    <w:jc w:val="both"/>
                    <w:rPr>
                      <w:rFonts w:ascii="Times New Roman" w:hAnsi="Times New Roman"/>
                      <w:color w:val="000000" w:themeColor="text1"/>
                      <w:sz w:val="24"/>
                      <w:szCs w:val="24"/>
                    </w:rPr>
                  </w:pPr>
                </w:p>
              </w:tc>
              <w:tc>
                <w:tcPr>
                  <w:tcW w:w="1033" w:type="dxa"/>
                </w:tcPr>
                <w:p w14:paraId="1213E4C1"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136</w:t>
                  </w:r>
                </w:p>
              </w:tc>
            </w:tr>
            <w:tr w:rsidR="009F1237" w:rsidRPr="00847A91" w14:paraId="2965FCD3" w14:textId="77777777" w:rsidTr="00F83BB9">
              <w:trPr>
                <w:trHeight w:val="166"/>
              </w:trPr>
              <w:tc>
                <w:tcPr>
                  <w:tcW w:w="1009" w:type="dxa"/>
                </w:tcPr>
                <w:p w14:paraId="24AB8F9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Стом</w:t>
                  </w:r>
                </w:p>
              </w:tc>
              <w:tc>
                <w:tcPr>
                  <w:tcW w:w="1036" w:type="dxa"/>
                </w:tcPr>
                <w:p w14:paraId="64AFA30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12</w:t>
                  </w:r>
                </w:p>
              </w:tc>
              <w:tc>
                <w:tcPr>
                  <w:tcW w:w="1017" w:type="dxa"/>
                </w:tcPr>
                <w:p w14:paraId="410D952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8</w:t>
                  </w:r>
                </w:p>
              </w:tc>
              <w:tc>
                <w:tcPr>
                  <w:tcW w:w="1017" w:type="dxa"/>
                </w:tcPr>
                <w:p w14:paraId="4120356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6</w:t>
                  </w:r>
                </w:p>
              </w:tc>
              <w:tc>
                <w:tcPr>
                  <w:tcW w:w="1017" w:type="dxa"/>
                </w:tcPr>
                <w:p w14:paraId="0BACFB9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15</w:t>
                  </w:r>
                </w:p>
              </w:tc>
              <w:tc>
                <w:tcPr>
                  <w:tcW w:w="1017" w:type="dxa"/>
                </w:tcPr>
                <w:p w14:paraId="063CCDE4" w14:textId="77777777" w:rsidR="009F1237" w:rsidRPr="00847A91" w:rsidRDefault="009F1237" w:rsidP="00F83BB9">
                  <w:pPr>
                    <w:jc w:val="both"/>
                    <w:rPr>
                      <w:rFonts w:ascii="Times New Roman" w:hAnsi="Times New Roman"/>
                      <w:color w:val="000000" w:themeColor="text1"/>
                      <w:sz w:val="24"/>
                      <w:szCs w:val="24"/>
                    </w:rPr>
                  </w:pPr>
                </w:p>
              </w:tc>
              <w:tc>
                <w:tcPr>
                  <w:tcW w:w="1033" w:type="dxa"/>
                </w:tcPr>
                <w:p w14:paraId="65B344DF"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41</w:t>
                  </w:r>
                </w:p>
              </w:tc>
            </w:tr>
            <w:tr w:rsidR="009F1237" w:rsidRPr="00847A91" w14:paraId="7629C8CF" w14:textId="77777777" w:rsidTr="00F83BB9">
              <w:trPr>
                <w:trHeight w:val="166"/>
              </w:trPr>
              <w:tc>
                <w:tcPr>
                  <w:tcW w:w="1009" w:type="dxa"/>
                </w:tcPr>
                <w:p w14:paraId="48A0EE03" w14:textId="77777777" w:rsidR="009F1237" w:rsidRPr="00847A91" w:rsidRDefault="009F1237" w:rsidP="00F83BB9">
                  <w:pPr>
                    <w:jc w:val="both"/>
                    <w:rPr>
                      <w:rFonts w:ascii="Times New Roman" w:hAnsi="Times New Roman"/>
                      <w:color w:val="000000" w:themeColor="text1"/>
                      <w:sz w:val="24"/>
                      <w:szCs w:val="24"/>
                    </w:rPr>
                  </w:pPr>
                </w:p>
              </w:tc>
              <w:tc>
                <w:tcPr>
                  <w:tcW w:w="1036" w:type="dxa"/>
                </w:tcPr>
                <w:p w14:paraId="60D7CE3E" w14:textId="77777777" w:rsidR="009F1237" w:rsidRPr="00847A91" w:rsidRDefault="009F1237" w:rsidP="00F83BB9">
                  <w:pPr>
                    <w:jc w:val="both"/>
                    <w:rPr>
                      <w:rFonts w:ascii="Times New Roman" w:hAnsi="Times New Roman"/>
                      <w:b/>
                      <w:color w:val="000000" w:themeColor="text1"/>
                      <w:sz w:val="24"/>
                      <w:szCs w:val="24"/>
                      <w:lang w:val="en-US"/>
                    </w:rPr>
                  </w:pPr>
                  <w:r w:rsidRPr="00847A91">
                    <w:rPr>
                      <w:rFonts w:ascii="Times New Roman" w:hAnsi="Times New Roman"/>
                      <w:b/>
                      <w:color w:val="000000" w:themeColor="text1"/>
                      <w:sz w:val="24"/>
                      <w:szCs w:val="24"/>
                      <w:lang w:val="en-US"/>
                    </w:rPr>
                    <w:t>138</w:t>
                  </w:r>
                </w:p>
              </w:tc>
              <w:tc>
                <w:tcPr>
                  <w:tcW w:w="1017" w:type="dxa"/>
                </w:tcPr>
                <w:p w14:paraId="5210029B" w14:textId="77777777" w:rsidR="009F1237" w:rsidRPr="00847A91" w:rsidRDefault="009F1237" w:rsidP="00F83BB9">
                  <w:pPr>
                    <w:jc w:val="both"/>
                    <w:rPr>
                      <w:rFonts w:ascii="Times New Roman" w:hAnsi="Times New Roman"/>
                      <w:b/>
                      <w:color w:val="000000" w:themeColor="text1"/>
                      <w:sz w:val="24"/>
                      <w:szCs w:val="24"/>
                      <w:lang w:val="en-US"/>
                    </w:rPr>
                  </w:pPr>
                  <w:r w:rsidRPr="00847A91">
                    <w:rPr>
                      <w:rFonts w:ascii="Times New Roman" w:hAnsi="Times New Roman"/>
                      <w:b/>
                      <w:color w:val="000000" w:themeColor="text1"/>
                      <w:sz w:val="24"/>
                      <w:szCs w:val="24"/>
                      <w:lang w:val="en-US"/>
                    </w:rPr>
                    <w:t>136</w:t>
                  </w:r>
                </w:p>
              </w:tc>
              <w:tc>
                <w:tcPr>
                  <w:tcW w:w="1017" w:type="dxa"/>
                </w:tcPr>
                <w:p w14:paraId="4B40C53B" w14:textId="77777777" w:rsidR="009F1237" w:rsidRPr="00847A91" w:rsidRDefault="009F1237" w:rsidP="00F83BB9">
                  <w:pPr>
                    <w:jc w:val="both"/>
                    <w:rPr>
                      <w:rFonts w:ascii="Times New Roman" w:hAnsi="Times New Roman"/>
                      <w:b/>
                      <w:color w:val="000000" w:themeColor="text1"/>
                      <w:sz w:val="24"/>
                      <w:szCs w:val="24"/>
                      <w:lang w:val="en-US"/>
                    </w:rPr>
                  </w:pPr>
                  <w:r w:rsidRPr="00847A91">
                    <w:rPr>
                      <w:rFonts w:ascii="Times New Roman" w:hAnsi="Times New Roman"/>
                      <w:b/>
                      <w:color w:val="000000" w:themeColor="text1"/>
                      <w:sz w:val="24"/>
                      <w:szCs w:val="24"/>
                      <w:lang w:val="en-US"/>
                    </w:rPr>
                    <w:t>117</w:t>
                  </w:r>
                </w:p>
              </w:tc>
              <w:tc>
                <w:tcPr>
                  <w:tcW w:w="1017" w:type="dxa"/>
                </w:tcPr>
                <w:p w14:paraId="0EDB48DF" w14:textId="77777777" w:rsidR="009F1237" w:rsidRPr="00847A91" w:rsidRDefault="009F1237" w:rsidP="00F83BB9">
                  <w:pPr>
                    <w:jc w:val="both"/>
                    <w:rPr>
                      <w:rFonts w:ascii="Times New Roman" w:hAnsi="Times New Roman"/>
                      <w:b/>
                      <w:color w:val="000000" w:themeColor="text1"/>
                      <w:sz w:val="24"/>
                      <w:szCs w:val="24"/>
                      <w:lang w:val="en-US"/>
                    </w:rPr>
                  </w:pPr>
                  <w:r w:rsidRPr="00847A91">
                    <w:rPr>
                      <w:rFonts w:ascii="Times New Roman" w:hAnsi="Times New Roman"/>
                      <w:b/>
                      <w:color w:val="000000" w:themeColor="text1"/>
                      <w:sz w:val="24"/>
                      <w:szCs w:val="24"/>
                      <w:lang w:val="en-US"/>
                    </w:rPr>
                    <w:t>154</w:t>
                  </w:r>
                </w:p>
              </w:tc>
              <w:tc>
                <w:tcPr>
                  <w:tcW w:w="1017" w:type="dxa"/>
                </w:tcPr>
                <w:p w14:paraId="0D873DB9" w14:textId="77777777" w:rsidR="009F1237" w:rsidRPr="00847A91" w:rsidRDefault="009F1237" w:rsidP="00F83BB9">
                  <w:pPr>
                    <w:jc w:val="both"/>
                    <w:rPr>
                      <w:rFonts w:ascii="Times New Roman" w:hAnsi="Times New Roman"/>
                      <w:b/>
                      <w:color w:val="000000" w:themeColor="text1"/>
                      <w:sz w:val="24"/>
                      <w:szCs w:val="24"/>
                      <w:lang w:val="en-US"/>
                    </w:rPr>
                  </w:pPr>
                  <w:r w:rsidRPr="00847A91">
                    <w:rPr>
                      <w:rFonts w:ascii="Times New Roman" w:hAnsi="Times New Roman"/>
                      <w:b/>
                      <w:color w:val="000000" w:themeColor="text1"/>
                      <w:sz w:val="24"/>
                      <w:szCs w:val="24"/>
                      <w:lang w:val="en-US"/>
                    </w:rPr>
                    <w:t>33</w:t>
                  </w:r>
                </w:p>
              </w:tc>
              <w:tc>
                <w:tcPr>
                  <w:tcW w:w="1033" w:type="dxa"/>
                </w:tcPr>
                <w:p w14:paraId="1857AA37"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578</w:t>
                  </w:r>
                </w:p>
              </w:tc>
            </w:tr>
          </w:tbl>
          <w:p w14:paraId="3C099C52" w14:textId="77777777" w:rsidR="009F1237" w:rsidRPr="00847A91" w:rsidRDefault="009F1237" w:rsidP="00F83BB9">
            <w:pPr>
              <w:ind w:left="283"/>
              <w:jc w:val="both"/>
              <w:rPr>
                <w:rFonts w:ascii="Times New Roman" w:hAnsi="Times New Roman"/>
                <w:color w:val="000000" w:themeColor="text1"/>
                <w:sz w:val="24"/>
                <w:szCs w:val="24"/>
              </w:rPr>
            </w:pPr>
          </w:p>
        </w:tc>
        <w:tc>
          <w:tcPr>
            <w:tcW w:w="3261" w:type="dxa"/>
          </w:tcPr>
          <w:p w14:paraId="57BEB7A6"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61" w:history="1">
              <w:r w:rsidR="009F1237" w:rsidRPr="00847A91">
                <w:rPr>
                  <w:rStyle w:val="a3"/>
                  <w:rFonts w:ascii="Times New Roman" w:hAnsi="Times New Roman"/>
                  <w:color w:val="000000" w:themeColor="text1"/>
                </w:rPr>
                <w:t>Копия протокола педсовета  о допуске к итоговой государственной  аттестации,</w:t>
              </w:r>
            </w:hyperlink>
            <w:r w:rsidR="009F1237" w:rsidRPr="00847A91">
              <w:rPr>
                <w:rFonts w:ascii="Times New Roman" w:hAnsi="Times New Roman"/>
                <w:color w:val="000000" w:themeColor="text1"/>
              </w:rPr>
              <w:t xml:space="preserve"> </w:t>
            </w:r>
          </w:p>
          <w:p w14:paraId="4A984E8B"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rPr>
            </w:pPr>
            <w:hyperlink r:id="rId162" w:history="1">
              <w:r w:rsidR="009F1237" w:rsidRPr="00847A91">
                <w:rPr>
                  <w:rStyle w:val="a3"/>
                  <w:rFonts w:ascii="Times New Roman" w:hAnsi="Times New Roman"/>
                  <w:color w:val="000000" w:themeColor="text1"/>
                </w:rPr>
                <w:t>приказ о допуске к ИГА</w:t>
              </w:r>
            </w:hyperlink>
          </w:p>
          <w:p w14:paraId="500A1245" w14:textId="77777777" w:rsidR="009F1237" w:rsidRPr="00847A91" w:rsidRDefault="009F1237" w:rsidP="0003034D">
            <w:pPr>
              <w:pStyle w:val="a6"/>
              <w:ind w:left="283"/>
              <w:jc w:val="both"/>
              <w:rPr>
                <w:rFonts w:ascii="Times New Roman" w:hAnsi="Times New Roman"/>
                <w:color w:val="000000" w:themeColor="text1"/>
              </w:rPr>
            </w:pPr>
          </w:p>
          <w:p w14:paraId="2D6BD0DC" w14:textId="77777777" w:rsidR="009F1237" w:rsidRPr="00847A91" w:rsidRDefault="009F1237" w:rsidP="00AB1EA4">
            <w:pPr>
              <w:pStyle w:val="a6"/>
              <w:numPr>
                <w:ilvl w:val="0"/>
                <w:numId w:val="16"/>
              </w:numPr>
              <w:spacing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fldChar w:fldCharType="begin"/>
            </w:r>
            <w:r w:rsidRPr="00847A91">
              <w:rPr>
                <w:rFonts w:ascii="Times New Roman" w:hAnsi="Times New Roman"/>
                <w:color w:val="000000" w:themeColor="text1"/>
              </w:rPr>
              <w:instrText xml:space="preserve"> HYPERLINK "https://kbmk.edu.kg/wp-content/uploads/2024/04/Kniga-vydachi-diplomov.pdf"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книга выдачи дипломов.</w:t>
            </w:r>
          </w:p>
          <w:p w14:paraId="1C386210"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rPr>
            </w:pPr>
            <w:r w:rsidRPr="00847A91">
              <w:rPr>
                <w:rFonts w:ascii="Times New Roman" w:hAnsi="Times New Roman"/>
                <w:color w:val="000000" w:themeColor="text1"/>
              </w:rPr>
              <w:fldChar w:fldCharType="end"/>
            </w:r>
            <w:hyperlink r:id="rId163" w:history="1">
              <w:r w:rsidRPr="00847A91">
                <w:rPr>
                  <w:rStyle w:val="a3"/>
                  <w:rFonts w:ascii="Times New Roman" w:hAnsi="Times New Roman"/>
                  <w:color w:val="000000" w:themeColor="text1"/>
                </w:rPr>
                <w:t>Положение об порядке изготовление и выдачи документов об образовании</w:t>
              </w:r>
            </w:hyperlink>
          </w:p>
          <w:p w14:paraId="3A16C6FF" w14:textId="77777777" w:rsidR="009F1237" w:rsidRPr="00847A91" w:rsidRDefault="009F1237" w:rsidP="0003034D">
            <w:pPr>
              <w:ind w:left="283"/>
              <w:jc w:val="both"/>
              <w:rPr>
                <w:rFonts w:ascii="Times New Roman" w:hAnsi="Times New Roman"/>
                <w:color w:val="000000" w:themeColor="text1"/>
                <w:sz w:val="24"/>
                <w:szCs w:val="24"/>
              </w:rPr>
            </w:pPr>
          </w:p>
        </w:tc>
      </w:tr>
      <w:tr w:rsidR="009F1237" w:rsidRPr="00847A91" w14:paraId="035F0E4F" w14:textId="77777777" w:rsidTr="0003034D">
        <w:trPr>
          <w:jc w:val="center"/>
        </w:trPr>
        <w:tc>
          <w:tcPr>
            <w:tcW w:w="567" w:type="dxa"/>
          </w:tcPr>
          <w:p w14:paraId="3491BD39" w14:textId="77777777" w:rsidR="009F1237" w:rsidRPr="00847A91" w:rsidRDefault="004109B6" w:rsidP="00F83BB9">
            <w:pPr>
              <w:jc w:val="both"/>
              <w:rPr>
                <w:rFonts w:ascii="Times New Roman" w:hAnsi="Times New Roman"/>
                <w:color w:val="000000" w:themeColor="text1"/>
                <w:sz w:val="24"/>
                <w:szCs w:val="24"/>
                <w:lang w:val="en-US"/>
              </w:rPr>
            </w:pPr>
            <w:r w:rsidRPr="00847A91">
              <w:rPr>
                <w:rFonts w:ascii="Times New Roman" w:hAnsi="Times New Roman"/>
                <w:color w:val="000000" w:themeColor="text1"/>
                <w:sz w:val="24"/>
                <w:szCs w:val="24"/>
              </w:rPr>
              <w:t>5</w:t>
            </w:r>
            <w:r w:rsidRPr="00847A91">
              <w:rPr>
                <w:rFonts w:ascii="Times New Roman" w:hAnsi="Times New Roman"/>
                <w:color w:val="000000" w:themeColor="text1"/>
                <w:sz w:val="24"/>
                <w:szCs w:val="24"/>
                <w:lang w:val="en-US"/>
              </w:rPr>
              <w:t>.9</w:t>
            </w:r>
          </w:p>
        </w:tc>
        <w:tc>
          <w:tcPr>
            <w:tcW w:w="2280" w:type="dxa"/>
          </w:tcPr>
          <w:p w14:paraId="5614F15F" w14:textId="77777777" w:rsidR="009F1237" w:rsidRPr="00847A91" w:rsidRDefault="009F1237" w:rsidP="00F83BB9">
            <w:pPr>
              <w:widowControl w:val="0"/>
              <w:tabs>
                <w:tab w:val="left" w:pos="709"/>
                <w:tab w:val="left" w:pos="1435"/>
              </w:tabs>
              <w:autoSpaceDE w:val="0"/>
              <w:autoSpaceDN w:val="0"/>
              <w:spacing w:line="240" w:lineRule="auto"/>
              <w:ind w:right="-1"/>
              <w:jc w:val="both"/>
              <w:rPr>
                <w:rFonts w:ascii="Times New Roman" w:eastAsia="Times New Roman" w:hAnsi="Times New Roman"/>
                <w:color w:val="000000" w:themeColor="text1"/>
                <w:sz w:val="24"/>
                <w:szCs w:val="28"/>
              </w:rPr>
            </w:pPr>
            <w:r w:rsidRPr="00847A91">
              <w:rPr>
                <w:rFonts w:ascii="Times New Roman" w:eastAsia="Times New Roman" w:hAnsi="Times New Roman"/>
                <w:color w:val="000000" w:themeColor="text1"/>
                <w:sz w:val="24"/>
                <w:szCs w:val="28"/>
              </w:rPr>
              <w:t>Обеспечение  возможностей для внешней и внутренней</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мобильности</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обучающихся</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оказывать</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содействие</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в</w:t>
            </w:r>
            <w:r w:rsidRPr="00847A91">
              <w:rPr>
                <w:rFonts w:ascii="Times New Roman" w:eastAsia="Times New Roman" w:hAnsi="Times New Roman"/>
                <w:color w:val="000000" w:themeColor="text1"/>
                <w:spacing w:val="71"/>
                <w:sz w:val="24"/>
                <w:szCs w:val="28"/>
              </w:rPr>
              <w:t xml:space="preserve"> </w:t>
            </w:r>
            <w:r w:rsidRPr="00847A91">
              <w:rPr>
                <w:rFonts w:ascii="Times New Roman" w:eastAsia="Times New Roman" w:hAnsi="Times New Roman"/>
                <w:color w:val="000000" w:themeColor="text1"/>
                <w:sz w:val="24"/>
                <w:szCs w:val="28"/>
              </w:rPr>
              <w:t>получении</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внешних</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грантов</w:t>
            </w:r>
            <w:r w:rsidRPr="00847A91">
              <w:rPr>
                <w:rFonts w:ascii="Times New Roman" w:eastAsia="Times New Roman" w:hAnsi="Times New Roman"/>
                <w:color w:val="000000" w:themeColor="text1"/>
                <w:spacing w:val="-2"/>
                <w:sz w:val="24"/>
                <w:szCs w:val="28"/>
              </w:rPr>
              <w:t xml:space="preserve"> </w:t>
            </w:r>
            <w:r w:rsidRPr="00847A91">
              <w:rPr>
                <w:rFonts w:ascii="Times New Roman" w:eastAsia="Times New Roman" w:hAnsi="Times New Roman"/>
                <w:color w:val="000000" w:themeColor="text1"/>
                <w:sz w:val="24"/>
                <w:szCs w:val="28"/>
              </w:rPr>
              <w:t>для обучения;</w:t>
            </w:r>
          </w:p>
          <w:p w14:paraId="7C7CB628" w14:textId="77777777" w:rsidR="009F1237" w:rsidRPr="00847A91" w:rsidRDefault="009F1237" w:rsidP="00F83BB9">
            <w:pPr>
              <w:jc w:val="both"/>
              <w:rPr>
                <w:rFonts w:ascii="Times New Roman" w:hAnsi="Times New Roman"/>
                <w:color w:val="000000" w:themeColor="text1"/>
                <w:sz w:val="24"/>
                <w:szCs w:val="24"/>
                <w:lang w:eastAsia="zh-CN"/>
              </w:rPr>
            </w:pPr>
          </w:p>
        </w:tc>
        <w:tc>
          <w:tcPr>
            <w:tcW w:w="7921" w:type="dxa"/>
          </w:tcPr>
          <w:p w14:paraId="576504E8" w14:textId="77777777" w:rsidR="009F1237" w:rsidRPr="00847A91" w:rsidRDefault="009F1237" w:rsidP="00F83BB9">
            <w:pPr>
              <w:widowControl w:val="0"/>
              <w:tabs>
                <w:tab w:val="left" w:pos="1123"/>
              </w:tabs>
              <w:autoSpaceDE w:val="0"/>
              <w:autoSpaceDN w:val="0"/>
              <w:adjustRightInd w:val="0"/>
              <w:spacing w:before="130" w:line="240" w:lineRule="auto"/>
              <w:jc w:val="both"/>
              <w:rPr>
                <w:rFonts w:ascii="Times New Roman" w:hAnsi="Times New Roman"/>
                <w:color w:val="000000" w:themeColor="text1"/>
                <w:spacing w:val="10"/>
                <w:sz w:val="24"/>
                <w:szCs w:val="24"/>
                <w:lang w:eastAsia="ru-RU"/>
              </w:rPr>
            </w:pPr>
            <w:r w:rsidRPr="00847A91">
              <w:rPr>
                <w:rFonts w:ascii="Times New Roman" w:hAnsi="Times New Roman"/>
                <w:color w:val="000000" w:themeColor="text1"/>
                <w:spacing w:val="10"/>
                <w:sz w:val="24"/>
                <w:szCs w:val="24"/>
                <w:lang w:eastAsia="ru-RU"/>
              </w:rPr>
              <w:t>Стороны осуществляют обмен студентами, преподавателями и принимают каждый семестр по программам академической мобильности.</w:t>
            </w:r>
          </w:p>
          <w:p w14:paraId="597A132B" w14:textId="77777777" w:rsidR="009F1237" w:rsidRPr="00847A91" w:rsidRDefault="009F1237" w:rsidP="00F83BB9">
            <w:pPr>
              <w:widowControl w:val="0"/>
              <w:tabs>
                <w:tab w:val="left" w:pos="1152"/>
              </w:tabs>
              <w:autoSpaceDE w:val="0"/>
              <w:autoSpaceDN w:val="0"/>
              <w:adjustRightInd w:val="0"/>
              <w:spacing w:line="240" w:lineRule="auto"/>
              <w:ind w:left="5"/>
              <w:jc w:val="both"/>
              <w:rPr>
                <w:rFonts w:ascii="Times New Roman" w:hAnsi="Times New Roman"/>
                <w:color w:val="000000" w:themeColor="text1"/>
                <w:spacing w:val="10"/>
                <w:sz w:val="24"/>
                <w:szCs w:val="24"/>
                <w:lang w:eastAsia="ru-RU"/>
              </w:rPr>
            </w:pPr>
            <w:r w:rsidRPr="00847A91">
              <w:rPr>
                <w:rFonts w:ascii="Times New Roman" w:hAnsi="Times New Roman"/>
                <w:color w:val="000000" w:themeColor="text1"/>
                <w:spacing w:val="10"/>
                <w:sz w:val="24"/>
                <w:szCs w:val="24"/>
                <w:lang w:eastAsia="ru-RU"/>
              </w:rPr>
              <w:t>Стороны оказывают содействие в организации поездок студентов и преподавателей в спуз-партнер.</w:t>
            </w:r>
          </w:p>
          <w:p w14:paraId="3B3E3F20"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Так как медицинские колледжи Кыргызской Республики имеют единый учебный план Кара-Балтинским медицинским колледжем  заключен  договор о сотрудничестве по программам академической мобильности </w:t>
            </w:r>
          </w:p>
          <w:p w14:paraId="5E0874AE" w14:textId="77777777" w:rsidR="009F1237" w:rsidRPr="00847A91" w:rsidRDefault="009F1237" w:rsidP="00F83BB9">
            <w:pPr>
              <w:widowControl w:val="0"/>
              <w:tabs>
                <w:tab w:val="left" w:pos="1152"/>
              </w:tabs>
              <w:autoSpaceDE w:val="0"/>
              <w:autoSpaceDN w:val="0"/>
              <w:adjustRightInd w:val="0"/>
              <w:spacing w:line="240" w:lineRule="auto"/>
              <w:ind w:left="5"/>
              <w:jc w:val="both"/>
              <w:rPr>
                <w:rFonts w:ascii="Times New Roman" w:hAnsi="Times New Roman"/>
                <w:color w:val="000000" w:themeColor="text1"/>
                <w:spacing w:val="10"/>
                <w:sz w:val="24"/>
                <w:szCs w:val="24"/>
                <w:lang w:eastAsia="ru-RU"/>
              </w:rPr>
            </w:pPr>
          </w:p>
          <w:p w14:paraId="0571310C"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eastAsia="Times New Roman" w:hAnsi="Times New Roman"/>
                <w:color w:val="000000" w:themeColor="text1"/>
                <w:sz w:val="24"/>
                <w:szCs w:val="24"/>
              </w:rPr>
              <w:t xml:space="preserve">    Для содействия </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трудоустройству</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 xml:space="preserve">выпускников колледж сотрудничает с </w:t>
            </w:r>
            <w:hyperlink r:id="rId164" w:history="1">
              <w:r w:rsidRPr="00847A91">
                <w:rPr>
                  <w:rStyle w:val="a3"/>
                  <w:rFonts w:ascii="Times New Roman" w:eastAsia="Times New Roman" w:hAnsi="Times New Roman"/>
                  <w:color w:val="000000" w:themeColor="text1"/>
                  <w:sz w:val="24"/>
                  <w:szCs w:val="24"/>
                </w:rPr>
                <w:t>Японской компанией ОсОО «Окинава Релешншип»</w:t>
              </w:r>
            </w:hyperlink>
            <w:r w:rsidRPr="00847A91">
              <w:rPr>
                <w:rFonts w:ascii="Times New Roman" w:eastAsia="Times New Roman" w:hAnsi="Times New Roman"/>
                <w:color w:val="000000" w:themeColor="text1"/>
                <w:sz w:val="24"/>
                <w:szCs w:val="24"/>
              </w:rPr>
              <w:t xml:space="preserve"> и с Германской компанией</w:t>
            </w:r>
          </w:p>
          <w:p w14:paraId="62735A2C" w14:textId="77777777" w:rsidR="009F1237" w:rsidRPr="00847A91" w:rsidRDefault="009F1237" w:rsidP="00F83BB9">
            <w:pPr>
              <w:tabs>
                <w:tab w:val="left" w:pos="709"/>
              </w:tabs>
              <w:ind w:firstLine="708"/>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 xml:space="preserve">Студенты третьих курсов ежегодно сдают ОРТ по желанию. Своевремено оповещаются об условиях прохождения.  </w:t>
            </w:r>
          </w:p>
        </w:tc>
        <w:tc>
          <w:tcPr>
            <w:tcW w:w="3261" w:type="dxa"/>
          </w:tcPr>
          <w:p w14:paraId="7E572864"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szCs w:val="24"/>
              </w:rPr>
            </w:pPr>
          </w:p>
          <w:p w14:paraId="70B57F6F" w14:textId="77777777" w:rsidR="009F1237" w:rsidRPr="00847A91" w:rsidRDefault="00716893" w:rsidP="0003034D">
            <w:pPr>
              <w:pStyle w:val="a6"/>
              <w:ind w:left="283"/>
              <w:jc w:val="both"/>
              <w:rPr>
                <w:rStyle w:val="a3"/>
                <w:rFonts w:ascii="Times New Roman" w:hAnsi="Times New Roman"/>
                <w:color w:val="000000" w:themeColor="text1"/>
                <w:sz w:val="24"/>
                <w:szCs w:val="24"/>
              </w:rPr>
            </w:pPr>
            <w:hyperlink r:id="rId165" w:history="1">
              <w:r w:rsidR="009F1237" w:rsidRPr="00847A91">
                <w:rPr>
                  <w:rStyle w:val="a3"/>
                  <w:rFonts w:ascii="Times New Roman" w:hAnsi="Times New Roman"/>
                  <w:color w:val="000000" w:themeColor="text1"/>
                  <w:sz w:val="24"/>
                  <w:szCs w:val="24"/>
                </w:rPr>
                <w:t>Договор о сотрудничестве по программам академической мобильности.</w:t>
              </w:r>
            </w:hyperlink>
          </w:p>
          <w:p w14:paraId="7DE6AFF2" w14:textId="77777777" w:rsidR="009F1237" w:rsidRPr="00847A91" w:rsidRDefault="009F1237" w:rsidP="0003034D">
            <w:pPr>
              <w:pStyle w:val="a6"/>
              <w:ind w:left="283"/>
              <w:jc w:val="both"/>
              <w:rPr>
                <w:rFonts w:ascii="Times New Roman" w:hAnsi="Times New Roman"/>
                <w:color w:val="000000" w:themeColor="text1"/>
                <w:sz w:val="24"/>
                <w:szCs w:val="24"/>
              </w:rPr>
            </w:pPr>
          </w:p>
          <w:p w14:paraId="15F8C30A" w14:textId="77777777" w:rsidR="009F1237" w:rsidRPr="00847A91" w:rsidRDefault="00716893" w:rsidP="00AB1EA4">
            <w:pPr>
              <w:pStyle w:val="a6"/>
              <w:numPr>
                <w:ilvl w:val="0"/>
                <w:numId w:val="16"/>
              </w:numPr>
              <w:spacing w:line="240" w:lineRule="auto"/>
              <w:ind w:left="283"/>
              <w:contextualSpacing w:val="0"/>
              <w:jc w:val="both"/>
              <w:rPr>
                <w:rFonts w:ascii="Times New Roman" w:hAnsi="Times New Roman"/>
                <w:color w:val="000000" w:themeColor="text1"/>
                <w:sz w:val="24"/>
                <w:szCs w:val="24"/>
              </w:rPr>
            </w:pPr>
            <w:hyperlink r:id="rId166" w:history="1">
              <w:r w:rsidR="009F1237" w:rsidRPr="00847A91">
                <w:rPr>
                  <w:rStyle w:val="a3"/>
                  <w:rFonts w:ascii="Times New Roman" w:hAnsi="Times New Roman"/>
                  <w:color w:val="000000" w:themeColor="text1"/>
                  <w:sz w:val="24"/>
                  <w:szCs w:val="24"/>
                </w:rPr>
                <w:t>Сотрудничество с ОсОО «Окинава Релейшиншип»</w:t>
              </w:r>
            </w:hyperlink>
          </w:p>
        </w:tc>
      </w:tr>
      <w:tr w:rsidR="009F1237" w:rsidRPr="00847A91" w14:paraId="52E545F9" w14:textId="77777777" w:rsidTr="0003034D">
        <w:trPr>
          <w:jc w:val="center"/>
        </w:trPr>
        <w:tc>
          <w:tcPr>
            <w:tcW w:w="567" w:type="dxa"/>
          </w:tcPr>
          <w:p w14:paraId="70B49E99" w14:textId="77777777" w:rsidR="009F1237" w:rsidRPr="00847A91" w:rsidRDefault="004109B6" w:rsidP="004109B6">
            <w:pPr>
              <w:ind w:right="-113"/>
              <w:jc w:val="both"/>
              <w:rPr>
                <w:rFonts w:ascii="Times New Roman" w:hAnsi="Times New Roman"/>
                <w:color w:val="000000" w:themeColor="text1"/>
                <w:sz w:val="24"/>
                <w:szCs w:val="24"/>
                <w:lang w:val="en-US"/>
              </w:rPr>
            </w:pPr>
            <w:r w:rsidRPr="00847A91">
              <w:rPr>
                <w:rFonts w:ascii="Times New Roman" w:hAnsi="Times New Roman"/>
                <w:color w:val="000000" w:themeColor="text1"/>
                <w:sz w:val="24"/>
                <w:szCs w:val="24"/>
                <w:lang w:val="en-US"/>
              </w:rPr>
              <w:t>5.10</w:t>
            </w:r>
          </w:p>
        </w:tc>
        <w:tc>
          <w:tcPr>
            <w:tcW w:w="2280" w:type="dxa"/>
          </w:tcPr>
          <w:p w14:paraId="5C3552BC" w14:textId="77777777" w:rsidR="009F1237" w:rsidRPr="00847A91" w:rsidRDefault="009F1237" w:rsidP="00F83BB9">
            <w:pPr>
              <w:widowControl w:val="0"/>
              <w:tabs>
                <w:tab w:val="left" w:pos="709"/>
                <w:tab w:val="left" w:pos="1435"/>
              </w:tabs>
              <w:autoSpaceDE w:val="0"/>
              <w:autoSpaceDN w:val="0"/>
              <w:spacing w:line="240" w:lineRule="auto"/>
              <w:ind w:right="-1"/>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 xml:space="preserve">Стимулирование </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обучающихся</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к</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самообразованию</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и</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развитию</w:t>
            </w:r>
            <w:r w:rsidRPr="00847A91">
              <w:rPr>
                <w:rFonts w:ascii="Times New Roman" w:eastAsia="Times New Roman" w:hAnsi="Times New Roman"/>
                <w:color w:val="000000" w:themeColor="text1"/>
                <w:spacing w:val="-3"/>
                <w:sz w:val="24"/>
                <w:szCs w:val="24"/>
              </w:rPr>
              <w:t xml:space="preserve"> </w:t>
            </w:r>
            <w:r w:rsidRPr="00847A91">
              <w:rPr>
                <w:rFonts w:ascii="Times New Roman" w:eastAsia="Times New Roman" w:hAnsi="Times New Roman"/>
                <w:color w:val="000000" w:themeColor="text1"/>
                <w:sz w:val="24"/>
                <w:szCs w:val="24"/>
              </w:rPr>
              <w:t>вне</w:t>
            </w:r>
            <w:r w:rsidRPr="00847A91">
              <w:rPr>
                <w:rFonts w:ascii="Times New Roman" w:eastAsia="Times New Roman" w:hAnsi="Times New Roman"/>
                <w:color w:val="000000" w:themeColor="text1"/>
                <w:spacing w:val="-4"/>
                <w:sz w:val="24"/>
                <w:szCs w:val="24"/>
              </w:rPr>
              <w:t xml:space="preserve"> </w:t>
            </w:r>
            <w:r w:rsidRPr="00847A91">
              <w:rPr>
                <w:rFonts w:ascii="Times New Roman" w:eastAsia="Times New Roman" w:hAnsi="Times New Roman"/>
                <w:color w:val="000000" w:themeColor="text1"/>
                <w:sz w:val="24"/>
                <w:szCs w:val="24"/>
              </w:rPr>
              <w:t>основной программы</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(вне учебной деятельности);</w:t>
            </w:r>
          </w:p>
        </w:tc>
        <w:tc>
          <w:tcPr>
            <w:tcW w:w="7921" w:type="dxa"/>
          </w:tcPr>
          <w:p w14:paraId="04B3D995" w14:textId="77777777" w:rsidR="009F1237" w:rsidRPr="00847A91" w:rsidRDefault="009F1237" w:rsidP="00F83BB9">
            <w:pPr>
              <w:tabs>
                <w:tab w:val="left" w:pos="709"/>
              </w:tabs>
              <w:ind w:firstLine="708"/>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 xml:space="preserve">Для стимулирование </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обучающихся</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к</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самообразованию</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и</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развитию</w:t>
            </w:r>
            <w:r w:rsidRPr="00847A91">
              <w:rPr>
                <w:rFonts w:ascii="Times New Roman" w:eastAsia="Times New Roman" w:hAnsi="Times New Roman"/>
                <w:color w:val="000000" w:themeColor="text1"/>
                <w:spacing w:val="-3"/>
                <w:sz w:val="24"/>
                <w:szCs w:val="24"/>
              </w:rPr>
              <w:t xml:space="preserve"> </w:t>
            </w:r>
            <w:r w:rsidRPr="00847A91">
              <w:rPr>
                <w:rFonts w:ascii="Times New Roman" w:eastAsia="Times New Roman" w:hAnsi="Times New Roman"/>
                <w:color w:val="000000" w:themeColor="text1"/>
                <w:sz w:val="24"/>
                <w:szCs w:val="24"/>
              </w:rPr>
              <w:t>вне</w:t>
            </w:r>
            <w:r w:rsidRPr="00847A91">
              <w:rPr>
                <w:rFonts w:ascii="Times New Roman" w:eastAsia="Times New Roman" w:hAnsi="Times New Roman"/>
                <w:color w:val="000000" w:themeColor="text1"/>
                <w:spacing w:val="-4"/>
                <w:sz w:val="24"/>
                <w:szCs w:val="24"/>
              </w:rPr>
              <w:t xml:space="preserve"> </w:t>
            </w:r>
            <w:r w:rsidRPr="00847A91">
              <w:rPr>
                <w:rFonts w:ascii="Times New Roman" w:eastAsia="Times New Roman" w:hAnsi="Times New Roman"/>
                <w:color w:val="000000" w:themeColor="text1"/>
                <w:sz w:val="24"/>
                <w:szCs w:val="24"/>
              </w:rPr>
              <w:t>основной программы составляется график мероприятий с ответственными группами и кураторами</w:t>
            </w:r>
          </w:p>
          <w:p w14:paraId="02AED018" w14:textId="77777777" w:rsidR="009F1237" w:rsidRPr="00847A91" w:rsidRDefault="009F1237" w:rsidP="00F83BB9">
            <w:pPr>
              <w:tabs>
                <w:tab w:val="left" w:pos="709"/>
              </w:tabs>
              <w:ind w:firstLine="708"/>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 xml:space="preserve">Согласно графику ответственные группы проводят мероприятия что в установленный срок. </w:t>
            </w:r>
          </w:p>
          <w:p w14:paraId="0771ED95" w14:textId="77777777" w:rsidR="009F1237" w:rsidRPr="00847A91" w:rsidRDefault="009F1237" w:rsidP="00F83BB9">
            <w:pPr>
              <w:tabs>
                <w:tab w:val="left" w:pos="709"/>
              </w:tabs>
              <w:ind w:firstLine="708"/>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Активное стимулирование обучающихся к самообразованию внеучебной деятельности выполняется за счет участия в различных конкурсах, проводятся различные конференции  и семинары для студентов, что дает творчески подходить к организации учебного процесса, свободно обсуждать собственные идеи.</w:t>
            </w:r>
          </w:p>
        </w:tc>
        <w:tc>
          <w:tcPr>
            <w:tcW w:w="3261" w:type="dxa"/>
          </w:tcPr>
          <w:p w14:paraId="38B41DD6" w14:textId="77777777" w:rsidR="009F1237" w:rsidRPr="00847A91" w:rsidRDefault="009F1237" w:rsidP="00AB1EA4">
            <w:pPr>
              <w:pStyle w:val="a6"/>
              <w:numPr>
                <w:ilvl w:val="0"/>
                <w:numId w:val="16"/>
              </w:numPr>
              <w:spacing w:line="240" w:lineRule="auto"/>
              <w:ind w:left="283"/>
              <w:jc w:val="both"/>
              <w:rPr>
                <w:rFonts w:ascii="Times New Roman" w:hAnsi="Times New Roman"/>
                <w:color w:val="000000" w:themeColor="text1"/>
                <w:sz w:val="24"/>
                <w:rPrChange w:id="22" w:author="Учетная запись Майкрософт" w:date="2024-04-05T14:58:00Z">
                  <w:rPr>
                    <w:rFonts w:ascii="Times New Roman" w:hAnsi="Times New Roman"/>
                    <w:sz w:val="24"/>
                    <w:szCs w:val="24"/>
                    <w:highlight w:val="yellow"/>
                  </w:rPr>
                </w:rPrChange>
              </w:rPr>
            </w:pPr>
            <w:r w:rsidRPr="00847A91">
              <w:rPr>
                <w:rFonts w:ascii="Times New Roman" w:hAnsi="Times New Roman"/>
                <w:color w:val="000000" w:themeColor="text1"/>
                <w:sz w:val="24"/>
              </w:rPr>
              <w:fldChar w:fldCharType="begin"/>
            </w:r>
            <w:r w:rsidRPr="00847A91">
              <w:rPr>
                <w:rFonts w:ascii="Times New Roman" w:hAnsi="Times New Roman"/>
                <w:color w:val="000000" w:themeColor="text1"/>
                <w:sz w:val="24"/>
              </w:rPr>
              <w:instrText xml:space="preserve"> HYPERLINK "https://kbmk.edu.kg/wp-content/uploads/2024/04/Grafik-provedeniya-meropriyatij-2023-2024-3.pdf" </w:instrText>
            </w:r>
            <w:r w:rsidRPr="00847A91">
              <w:rPr>
                <w:rFonts w:ascii="Times New Roman" w:hAnsi="Times New Roman"/>
                <w:color w:val="000000" w:themeColor="text1"/>
                <w:sz w:val="24"/>
              </w:rPr>
              <w:fldChar w:fldCharType="separate"/>
            </w:r>
            <w:r w:rsidRPr="00847A91">
              <w:rPr>
                <w:rStyle w:val="a3"/>
                <w:color w:val="000000" w:themeColor="text1"/>
                <w:rPrChange w:id="23" w:author="Учетная запись Майкрософт" w:date="2024-04-05T14:58:00Z">
                  <w:rPr>
                    <w:rFonts w:ascii="Times New Roman" w:hAnsi="Times New Roman"/>
                    <w:sz w:val="24"/>
                    <w:szCs w:val="24"/>
                    <w:highlight w:val="yellow"/>
                  </w:rPr>
                </w:rPrChange>
              </w:rPr>
              <w:t>График мероприятий</w:t>
            </w:r>
            <w:r w:rsidRPr="00847A91">
              <w:rPr>
                <w:rFonts w:ascii="Times New Roman" w:hAnsi="Times New Roman"/>
                <w:color w:val="000000" w:themeColor="text1"/>
                <w:sz w:val="24"/>
              </w:rPr>
              <w:fldChar w:fldCharType="end"/>
            </w:r>
            <w:r w:rsidRPr="00847A91">
              <w:rPr>
                <w:rFonts w:ascii="Times New Roman" w:hAnsi="Times New Roman"/>
                <w:color w:val="000000" w:themeColor="text1"/>
                <w:sz w:val="24"/>
                <w:rPrChange w:id="24" w:author="Учетная запись Майкрософт" w:date="2024-04-05T14:58:00Z">
                  <w:rPr>
                    <w:rFonts w:ascii="Times New Roman" w:hAnsi="Times New Roman"/>
                    <w:sz w:val="24"/>
                    <w:szCs w:val="24"/>
                    <w:highlight w:val="yellow"/>
                  </w:rPr>
                </w:rPrChange>
              </w:rPr>
              <w:t xml:space="preserve"> </w:t>
            </w:r>
          </w:p>
          <w:p w14:paraId="70E967C2" w14:textId="77777777" w:rsidR="009F1237" w:rsidRPr="00847A91" w:rsidRDefault="009F1237" w:rsidP="00AB1EA4">
            <w:pPr>
              <w:pStyle w:val="a6"/>
              <w:numPr>
                <w:ilvl w:val="0"/>
                <w:numId w:val="16"/>
              </w:numPr>
              <w:spacing w:line="240" w:lineRule="auto"/>
              <w:ind w:left="283"/>
              <w:jc w:val="both"/>
              <w:rPr>
                <w:ins w:id="25" w:author="Учетная запись Майкрософт" w:date="2024-04-05T14:58:00Z"/>
                <w:rFonts w:ascii="Times New Roman" w:hAnsi="Times New Roman"/>
                <w:color w:val="000000" w:themeColor="text1"/>
                <w:sz w:val="24"/>
                <w:szCs w:val="24"/>
              </w:rPr>
            </w:pPr>
            <w:ins w:id="26" w:author="Учетная запись Майкрософт" w:date="2024-04-05T14:58:00Z">
              <w:r w:rsidRPr="00847A91">
                <w:rPr>
                  <w:rFonts w:ascii="Times New Roman" w:hAnsi="Times New Roman"/>
                  <w:color w:val="000000" w:themeColor="text1"/>
                  <w:sz w:val="24"/>
                  <w:szCs w:val="24"/>
                </w:rPr>
                <w:t>Конкурс «Мой выбор медицина»</w:t>
              </w:r>
            </w:ins>
          </w:p>
          <w:p w14:paraId="453E63E7" w14:textId="77777777" w:rsidR="009F1237" w:rsidRPr="00847A91" w:rsidRDefault="009F1237" w:rsidP="00AB1EA4">
            <w:pPr>
              <w:pStyle w:val="a6"/>
              <w:numPr>
                <w:ilvl w:val="0"/>
                <w:numId w:val="16"/>
              </w:numPr>
              <w:spacing w:line="240" w:lineRule="auto"/>
              <w:ind w:left="283"/>
              <w:contextualSpacing w:val="0"/>
              <w:jc w:val="both"/>
              <w:rPr>
                <w:rFonts w:ascii="Times New Roman" w:hAnsi="Times New Roman"/>
                <w:color w:val="000000" w:themeColor="text1"/>
                <w:sz w:val="24"/>
                <w:rPrChange w:id="27" w:author="Учетная запись Майкрософт" w:date="2024-04-05T14:58:00Z">
                  <w:rPr>
                    <w:rFonts w:ascii="Times New Roman" w:hAnsi="Times New Roman"/>
                    <w:sz w:val="24"/>
                    <w:szCs w:val="24"/>
                    <w:highlight w:val="yellow"/>
                  </w:rPr>
                </w:rPrChange>
              </w:rPr>
            </w:pPr>
            <w:r w:rsidRPr="00847A91">
              <w:rPr>
                <w:color w:val="000000" w:themeColor="text1"/>
                <w:highlight w:val="yellow"/>
              </w:rPr>
              <w:fldChar w:fldCharType="begin"/>
            </w:r>
            <w:r w:rsidRPr="00847A91">
              <w:rPr>
                <w:color w:val="000000" w:themeColor="text1"/>
                <w:highlight w:val="yellow"/>
              </w:rPr>
              <w:instrText xml:space="preserve"> HYPERLINK "https://kbmk.edu.kg/1847-2/polozhenie_o_konkurse-spid/" </w:instrText>
            </w:r>
            <w:r w:rsidRPr="00847A91">
              <w:rPr>
                <w:color w:val="000000" w:themeColor="text1"/>
                <w:highlight w:val="yellow"/>
              </w:rPr>
              <w:fldChar w:fldCharType="separate"/>
            </w:r>
            <w:r w:rsidRPr="00847A91">
              <w:rPr>
                <w:rStyle w:val="a3"/>
                <w:color w:val="000000" w:themeColor="text1"/>
                <w:rPrChange w:id="28" w:author="Учетная запись Майкрософт" w:date="2024-04-05T14:58:00Z">
                  <w:rPr>
                    <w:rFonts w:ascii="Times New Roman" w:hAnsi="Times New Roman"/>
                    <w:sz w:val="24"/>
                    <w:szCs w:val="24"/>
                    <w:highlight w:val="yellow"/>
                  </w:rPr>
                </w:rPrChange>
              </w:rPr>
              <w:t>Конкурс «Вместе пр</w:t>
            </w:r>
            <w:r w:rsidRPr="00847A91">
              <w:rPr>
                <w:rStyle w:val="a3"/>
                <w:color w:val="000000" w:themeColor="text1"/>
                <w:rPrChange w:id="29" w:author="Учетная запись Майкрософт" w:date="2024-04-05T14:58:00Z">
                  <w:rPr>
                    <w:rFonts w:ascii="Times New Roman" w:hAnsi="Times New Roman"/>
                    <w:sz w:val="24"/>
                    <w:szCs w:val="24"/>
                    <w:highlight w:val="yellow"/>
                  </w:rPr>
                </w:rPrChange>
              </w:rPr>
              <w:t>отив СПИДа»</w:t>
            </w:r>
            <w:r w:rsidRPr="00847A91">
              <w:rPr>
                <w:rFonts w:ascii="Times New Roman" w:hAnsi="Times New Roman"/>
                <w:color w:val="000000" w:themeColor="text1"/>
                <w:sz w:val="24"/>
                <w:szCs w:val="24"/>
                <w:highlight w:val="yellow"/>
              </w:rPr>
              <w:fldChar w:fldCharType="end"/>
            </w:r>
          </w:p>
          <w:p w14:paraId="058B7A73" w14:textId="77777777" w:rsidR="009F1237" w:rsidRPr="00847A91" w:rsidRDefault="009F1237" w:rsidP="0003034D">
            <w:pPr>
              <w:spacing w:line="240" w:lineRule="auto"/>
              <w:ind w:left="283"/>
              <w:jc w:val="both"/>
              <w:rPr>
                <w:rFonts w:ascii="Times New Roman" w:hAnsi="Times New Roman"/>
                <w:color w:val="000000" w:themeColor="text1"/>
                <w:sz w:val="24"/>
                <w:rPrChange w:id="30" w:author="Учетная запись Майкрософт" w:date="2024-04-05T14:58:00Z">
                  <w:rPr>
                    <w:rFonts w:ascii="Times New Roman" w:hAnsi="Times New Roman"/>
                    <w:sz w:val="24"/>
                    <w:szCs w:val="24"/>
                    <w:highlight w:val="yellow"/>
                  </w:rPr>
                </w:rPrChange>
              </w:rPr>
            </w:pPr>
            <w:del w:id="31" w:author="Учетная запись Майкрософт" w:date="2024-04-05T14:58:00Z">
              <w:r w:rsidRPr="00847A91">
                <w:rPr>
                  <w:rFonts w:ascii="Times New Roman" w:hAnsi="Times New Roman"/>
                  <w:color w:val="000000" w:themeColor="text1"/>
                  <w:sz w:val="24"/>
                  <w:szCs w:val="24"/>
                  <w:highlight w:val="yellow"/>
                </w:rPr>
                <w:delText xml:space="preserve">Инстаграмм </w:delText>
              </w:r>
            </w:del>
            <w:hyperlink r:id="rId167" w:history="1">
              <w:r w:rsidRPr="00847A91">
                <w:rPr>
                  <w:rStyle w:val="a3"/>
                  <w:rFonts w:ascii="Times New Roman" w:hAnsi="Times New Roman"/>
                  <w:color w:val="000000" w:themeColor="text1"/>
                  <w:sz w:val="24"/>
                  <w:szCs w:val="24"/>
                </w:rPr>
                <w:t>https://www.instagram.com/kbmk_offi</w:t>
              </w:r>
              <w:bookmarkStart w:id="32" w:name="_GoBack"/>
              <w:bookmarkEnd w:id="32"/>
              <w:r w:rsidRPr="00847A91">
                <w:rPr>
                  <w:rStyle w:val="a3"/>
                  <w:rFonts w:ascii="Times New Roman" w:hAnsi="Times New Roman"/>
                  <w:color w:val="000000" w:themeColor="text1"/>
                  <w:sz w:val="24"/>
                  <w:szCs w:val="24"/>
                </w:rPr>
                <w:t>ciall/</w:t>
              </w:r>
            </w:hyperlink>
          </w:p>
        </w:tc>
      </w:tr>
      <w:tr w:rsidR="009F1237" w:rsidRPr="00847A91" w14:paraId="3EA9448D" w14:textId="77777777" w:rsidTr="0003034D">
        <w:trPr>
          <w:jc w:val="center"/>
        </w:trPr>
        <w:tc>
          <w:tcPr>
            <w:tcW w:w="567" w:type="dxa"/>
          </w:tcPr>
          <w:p w14:paraId="40BA4423" w14:textId="77777777" w:rsidR="009F1237" w:rsidRPr="00847A91" w:rsidRDefault="004109B6" w:rsidP="004109B6">
            <w:pPr>
              <w:ind w:right="-113"/>
              <w:jc w:val="both"/>
              <w:rPr>
                <w:rFonts w:ascii="Times New Roman" w:hAnsi="Times New Roman"/>
                <w:color w:val="000000" w:themeColor="text1"/>
                <w:sz w:val="24"/>
                <w:szCs w:val="24"/>
                <w:lang w:val="en-US"/>
              </w:rPr>
            </w:pPr>
            <w:r w:rsidRPr="00847A91">
              <w:rPr>
                <w:rFonts w:ascii="Times New Roman" w:hAnsi="Times New Roman"/>
                <w:color w:val="000000" w:themeColor="text1"/>
                <w:sz w:val="24"/>
                <w:szCs w:val="24"/>
                <w:lang w:val="en-US"/>
              </w:rPr>
              <w:t>5.11</w:t>
            </w:r>
          </w:p>
        </w:tc>
        <w:tc>
          <w:tcPr>
            <w:tcW w:w="2280" w:type="dxa"/>
          </w:tcPr>
          <w:p w14:paraId="44D4D505" w14:textId="77777777" w:rsidR="009F1237" w:rsidRPr="00847A91" w:rsidRDefault="009F1237" w:rsidP="00F83BB9">
            <w:pPr>
              <w:jc w:val="both"/>
              <w:rPr>
                <w:rFonts w:ascii="Times New Roman" w:hAnsi="Times New Roman"/>
                <w:color w:val="000000" w:themeColor="text1"/>
                <w:sz w:val="24"/>
                <w:szCs w:val="24"/>
                <w:lang w:eastAsia="zh-CN"/>
              </w:rPr>
            </w:pPr>
            <w:r w:rsidRPr="00847A91">
              <w:rPr>
                <w:rFonts w:ascii="Times New Roman" w:eastAsia="Times New Roman" w:hAnsi="Times New Roman"/>
                <w:color w:val="000000" w:themeColor="text1"/>
                <w:spacing w:val="1"/>
                <w:sz w:val="24"/>
                <w:szCs w:val="24"/>
              </w:rPr>
              <w:t xml:space="preserve">Обеспечение </w:t>
            </w:r>
            <w:r w:rsidRPr="00847A91">
              <w:rPr>
                <w:rFonts w:ascii="Times New Roman" w:eastAsia="Times New Roman" w:hAnsi="Times New Roman"/>
                <w:color w:val="000000" w:themeColor="text1"/>
                <w:sz w:val="24"/>
                <w:szCs w:val="24"/>
              </w:rPr>
              <w:t>обучающихся</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местами</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практики,</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продемонстрировать</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процедуру</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содействия</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lastRenderedPageBreak/>
              <w:t>трудоустройству</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 xml:space="preserve">выпускников, </w:t>
            </w:r>
            <w:r w:rsidRPr="00847A91">
              <w:rPr>
                <w:rFonts w:ascii="Times New Roman" w:eastAsia="Times New Roman" w:hAnsi="Times New Roman"/>
                <w:color w:val="000000" w:themeColor="text1"/>
                <w:spacing w:val="-67"/>
                <w:sz w:val="24"/>
                <w:szCs w:val="24"/>
              </w:rPr>
              <w:t xml:space="preserve">                                                      </w:t>
            </w:r>
            <w:r w:rsidRPr="00847A91">
              <w:rPr>
                <w:rFonts w:ascii="Times New Roman" w:eastAsia="Times New Roman" w:hAnsi="Times New Roman"/>
                <w:color w:val="000000" w:themeColor="text1"/>
                <w:sz w:val="24"/>
                <w:szCs w:val="24"/>
              </w:rPr>
              <w:t>поддержания</w:t>
            </w:r>
            <w:r w:rsidRPr="00847A91">
              <w:rPr>
                <w:rFonts w:ascii="Times New Roman" w:eastAsia="Times New Roman" w:hAnsi="Times New Roman"/>
                <w:color w:val="000000" w:themeColor="text1"/>
                <w:spacing w:val="-2"/>
                <w:sz w:val="24"/>
                <w:szCs w:val="24"/>
              </w:rPr>
              <w:t xml:space="preserve"> </w:t>
            </w:r>
            <w:r w:rsidRPr="00847A91">
              <w:rPr>
                <w:rFonts w:ascii="Times New Roman" w:eastAsia="Times New Roman" w:hAnsi="Times New Roman"/>
                <w:color w:val="000000" w:themeColor="text1"/>
                <w:sz w:val="24"/>
                <w:szCs w:val="24"/>
              </w:rPr>
              <w:t>с</w:t>
            </w:r>
            <w:r w:rsidRPr="00847A91">
              <w:rPr>
                <w:rFonts w:ascii="Times New Roman" w:eastAsia="Times New Roman" w:hAnsi="Times New Roman"/>
                <w:color w:val="000000" w:themeColor="text1"/>
                <w:spacing w:val="-3"/>
                <w:sz w:val="24"/>
                <w:szCs w:val="24"/>
              </w:rPr>
              <w:t xml:space="preserve"> </w:t>
            </w:r>
            <w:r w:rsidRPr="00847A91">
              <w:rPr>
                <w:rFonts w:ascii="Times New Roman" w:eastAsia="Times New Roman" w:hAnsi="Times New Roman"/>
                <w:color w:val="000000" w:themeColor="text1"/>
                <w:sz w:val="24"/>
                <w:szCs w:val="24"/>
              </w:rPr>
              <w:t>ними связи</w:t>
            </w:r>
          </w:p>
        </w:tc>
        <w:tc>
          <w:tcPr>
            <w:tcW w:w="7921" w:type="dxa"/>
          </w:tcPr>
          <w:p w14:paraId="33FD06A5" w14:textId="77777777" w:rsidR="009F1237" w:rsidRPr="00847A91" w:rsidRDefault="009F1237" w:rsidP="00F83BB9">
            <w:pPr>
              <w:tabs>
                <w:tab w:val="left" w:pos="4980"/>
              </w:tabs>
              <w:jc w:val="both"/>
              <w:rPr>
                <w:ins w:id="33" w:author="Учетная запись Майкрософт" w:date="2024-04-05T14:58:00Z"/>
                <w:rFonts w:ascii="Times New Roman" w:hAnsi="Times New Roman"/>
                <w:b/>
                <w:bCs/>
                <w:color w:val="000000" w:themeColor="text1"/>
                <w:sz w:val="24"/>
                <w:szCs w:val="24"/>
              </w:rPr>
            </w:pPr>
            <w:ins w:id="34" w:author="Учетная запись Майкрософт" w:date="2024-04-05T14:58:00Z">
              <w:r w:rsidRPr="00847A91">
                <w:rPr>
                  <w:rFonts w:ascii="Times New Roman" w:eastAsia="Times New Roman" w:hAnsi="Times New Roman"/>
                  <w:color w:val="000000" w:themeColor="text1"/>
                  <w:sz w:val="24"/>
                  <w:szCs w:val="24"/>
                </w:rPr>
                <w:lastRenderedPageBreak/>
                <w:t xml:space="preserve">     </w:t>
              </w:r>
              <w:r w:rsidRPr="00847A91">
                <w:rPr>
                  <w:rFonts w:ascii="Times New Roman" w:hAnsi="Times New Roman"/>
                  <w:bCs/>
                  <w:color w:val="000000" w:themeColor="text1"/>
                  <w:sz w:val="24"/>
                  <w:szCs w:val="24"/>
                </w:rPr>
                <w:t>Студенты КБМК проходят учебно-производственную практику в клинических базах.</w:t>
              </w:r>
            </w:ins>
          </w:p>
          <w:p w14:paraId="0CF4BC04" w14:textId="77777777" w:rsidR="009F1237" w:rsidRPr="00847A91" w:rsidRDefault="009F1237" w:rsidP="00F83BB9">
            <w:pPr>
              <w:jc w:val="both"/>
              <w:rPr>
                <w:ins w:id="35" w:author="Учетная запись Майкрософт" w:date="2024-04-05T14:58:00Z"/>
                <w:rFonts w:ascii="Times New Roman" w:hAnsi="Times New Roman"/>
                <w:color w:val="000000" w:themeColor="text1"/>
                <w:sz w:val="24"/>
                <w:szCs w:val="24"/>
              </w:rPr>
            </w:pPr>
            <w:ins w:id="36" w:author="Учетная запись Майкрософт" w:date="2024-04-05T14:58:00Z">
              <w:r w:rsidRPr="00847A91">
                <w:rPr>
                  <w:rFonts w:ascii="Times New Roman" w:hAnsi="Times New Roman"/>
                  <w:color w:val="000000" w:themeColor="text1"/>
                  <w:sz w:val="24"/>
                  <w:szCs w:val="24"/>
                </w:rPr>
                <w:t xml:space="preserve">Лечебно-профилактические  базы  для практического обучения студентов  КБМК  закреплены  приказом  МЗКР  № 1194  от 06.10.2022г «Об утверждении перечня клинических баз высших и средних медицинских образовательных организаций Кыргызской Республики» в соответствии с  </w:t>
              </w:r>
              <w:r w:rsidRPr="00847A91">
                <w:rPr>
                  <w:rFonts w:ascii="Times New Roman" w:hAnsi="Times New Roman"/>
                  <w:color w:val="000000" w:themeColor="text1"/>
                  <w:sz w:val="24"/>
                  <w:szCs w:val="24"/>
                </w:rPr>
                <w:lastRenderedPageBreak/>
                <w:t xml:space="preserve">Постановлением Правительства Кыргызской Республики </w:t>
              </w:r>
              <w:r w:rsidRPr="00847A91">
                <w:rPr>
                  <w:rFonts w:ascii="Times New Roman" w:hAnsi="Times New Roman"/>
                  <w:b/>
                  <w:color w:val="000000" w:themeColor="text1"/>
                  <w:sz w:val="24"/>
                  <w:szCs w:val="24"/>
                </w:rPr>
                <w:t xml:space="preserve"> </w:t>
              </w:r>
              <w:r w:rsidRPr="00847A91">
                <w:rPr>
                  <w:rFonts w:ascii="Times New Roman" w:hAnsi="Times New Roman"/>
                  <w:color w:val="000000" w:themeColor="text1"/>
                  <w:sz w:val="24"/>
                  <w:szCs w:val="24"/>
                </w:rPr>
                <w:t>№ 425 от 5 августа 2008 года «Положения о порядке взаимодействия организаций здравоохранения с высшими и средними профессиональными учебными заведениями по вопросам практического обучения студентов».</w:t>
              </w:r>
            </w:ins>
          </w:p>
          <w:p w14:paraId="23DD914A" w14:textId="77777777" w:rsidR="009F1237" w:rsidRPr="00847A91" w:rsidRDefault="009F1237" w:rsidP="00F83BB9">
            <w:pPr>
              <w:jc w:val="both"/>
              <w:rPr>
                <w:ins w:id="37" w:author="Учетная запись Майкрософт" w:date="2024-04-05T14:58:00Z"/>
                <w:rFonts w:ascii="Times New Roman" w:hAnsi="Times New Roman"/>
                <w:b/>
                <w:color w:val="000000" w:themeColor="text1"/>
                <w:sz w:val="24"/>
                <w:szCs w:val="24"/>
              </w:rPr>
            </w:pPr>
            <w:ins w:id="38" w:author="Учетная запись Майкрософт" w:date="2024-04-05T14:58:00Z">
              <w:r w:rsidRPr="00847A91">
                <w:rPr>
                  <w:rFonts w:ascii="Times New Roman" w:hAnsi="Times New Roman"/>
                  <w:color w:val="000000" w:themeColor="text1"/>
                  <w:sz w:val="24"/>
                  <w:szCs w:val="24"/>
                </w:rPr>
                <w:t xml:space="preserve">1.Жайылская территориальная больница; </w:t>
              </w:r>
            </w:ins>
          </w:p>
          <w:p w14:paraId="061B8154" w14:textId="77777777" w:rsidR="009F1237" w:rsidRPr="00847A91" w:rsidRDefault="009F1237" w:rsidP="00F83BB9">
            <w:pPr>
              <w:jc w:val="both"/>
              <w:rPr>
                <w:ins w:id="39" w:author="Учетная запись Майкрософт" w:date="2024-04-05T14:58:00Z"/>
                <w:rFonts w:ascii="Times New Roman" w:hAnsi="Times New Roman"/>
                <w:b/>
                <w:color w:val="000000" w:themeColor="text1"/>
                <w:sz w:val="24"/>
                <w:szCs w:val="24"/>
              </w:rPr>
            </w:pPr>
            <w:ins w:id="40" w:author="Учетная запись Майкрософт" w:date="2024-04-05T14:58:00Z">
              <w:r w:rsidRPr="00847A91">
                <w:rPr>
                  <w:rFonts w:ascii="Times New Roman" w:hAnsi="Times New Roman"/>
                  <w:color w:val="000000" w:themeColor="text1"/>
                  <w:sz w:val="24"/>
                  <w:szCs w:val="24"/>
                </w:rPr>
                <w:t>2.ЦСМ Жайылского района;</w:t>
              </w:r>
            </w:ins>
          </w:p>
          <w:p w14:paraId="683D24E4" w14:textId="77777777" w:rsidR="009F1237" w:rsidRPr="00847A91" w:rsidRDefault="009F1237" w:rsidP="00F83BB9">
            <w:pPr>
              <w:jc w:val="both"/>
              <w:rPr>
                <w:ins w:id="41" w:author="Учетная запись Майкрософт" w:date="2024-04-05T14:58:00Z"/>
                <w:rFonts w:ascii="Times New Roman" w:hAnsi="Times New Roman"/>
                <w:b/>
                <w:color w:val="000000" w:themeColor="text1"/>
                <w:sz w:val="24"/>
                <w:szCs w:val="24"/>
              </w:rPr>
            </w:pPr>
            <w:ins w:id="42" w:author="Учетная запись Майкрософт" w:date="2024-04-05T14:58:00Z">
              <w:r w:rsidRPr="00847A91">
                <w:rPr>
                  <w:rFonts w:ascii="Times New Roman" w:hAnsi="Times New Roman"/>
                  <w:color w:val="000000" w:themeColor="text1"/>
                  <w:sz w:val="24"/>
                  <w:szCs w:val="24"/>
                </w:rPr>
                <w:t>3.ЦОВП Панфиловского района;</w:t>
              </w:r>
            </w:ins>
          </w:p>
          <w:p w14:paraId="0CBD3392" w14:textId="77777777" w:rsidR="009F1237" w:rsidRPr="00847A91" w:rsidRDefault="009F1237" w:rsidP="00F83BB9">
            <w:pPr>
              <w:jc w:val="both"/>
              <w:rPr>
                <w:ins w:id="43" w:author="Учетная запись Майкрософт" w:date="2024-04-05T14:58:00Z"/>
                <w:rFonts w:ascii="Times New Roman" w:hAnsi="Times New Roman"/>
                <w:b/>
                <w:color w:val="000000" w:themeColor="text1"/>
                <w:sz w:val="24"/>
                <w:szCs w:val="24"/>
              </w:rPr>
            </w:pPr>
            <w:ins w:id="44" w:author="Учетная запись Майкрософт" w:date="2024-04-05T14:58:00Z">
              <w:r w:rsidRPr="00847A91">
                <w:rPr>
                  <w:rFonts w:ascii="Times New Roman" w:hAnsi="Times New Roman"/>
                  <w:color w:val="000000" w:themeColor="text1"/>
                  <w:sz w:val="24"/>
                  <w:szCs w:val="24"/>
                </w:rPr>
                <w:t>4. ЦОВП Сокулукского района;</w:t>
              </w:r>
            </w:ins>
          </w:p>
          <w:p w14:paraId="51701B5D" w14:textId="77777777" w:rsidR="009F1237" w:rsidRPr="00847A91" w:rsidRDefault="009F1237" w:rsidP="00F83BB9">
            <w:pPr>
              <w:jc w:val="both"/>
              <w:rPr>
                <w:ins w:id="45" w:author="Учетная запись Майкрософт" w:date="2024-04-05T14:58:00Z"/>
                <w:rFonts w:ascii="Times New Roman" w:hAnsi="Times New Roman"/>
                <w:b/>
                <w:color w:val="000000" w:themeColor="text1"/>
                <w:sz w:val="24"/>
                <w:szCs w:val="24"/>
              </w:rPr>
            </w:pPr>
            <w:ins w:id="46" w:author="Учетная запись Майкрософт" w:date="2024-04-05T14:58:00Z">
              <w:r w:rsidRPr="00847A91">
                <w:rPr>
                  <w:rFonts w:ascii="Times New Roman" w:hAnsi="Times New Roman"/>
                  <w:color w:val="000000" w:themeColor="text1"/>
                  <w:sz w:val="24"/>
                  <w:szCs w:val="24"/>
                </w:rPr>
                <w:t>5. ЦОВП Московского района;</w:t>
              </w:r>
            </w:ins>
          </w:p>
          <w:p w14:paraId="54D6A8E2" w14:textId="77777777" w:rsidR="009F1237" w:rsidRPr="00847A91" w:rsidRDefault="009F1237" w:rsidP="00F83BB9">
            <w:pPr>
              <w:jc w:val="both"/>
              <w:rPr>
                <w:ins w:id="47" w:author="Учетная запись Майкрософт" w:date="2024-04-05T14:58:00Z"/>
                <w:rFonts w:ascii="Times New Roman" w:hAnsi="Times New Roman"/>
                <w:b/>
                <w:color w:val="000000" w:themeColor="text1"/>
                <w:sz w:val="24"/>
                <w:szCs w:val="24"/>
              </w:rPr>
            </w:pPr>
            <w:ins w:id="48" w:author="Учетная запись Майкрософт" w:date="2024-04-05T14:58:00Z">
              <w:r w:rsidRPr="00847A91">
                <w:rPr>
                  <w:rFonts w:ascii="Times New Roman" w:hAnsi="Times New Roman"/>
                  <w:color w:val="000000" w:themeColor="text1"/>
                  <w:sz w:val="24"/>
                  <w:szCs w:val="24"/>
                </w:rPr>
                <w:t xml:space="preserve">6.Чуйский областной центр профилактики заболеваний и Госсанэпиднадзора  </w:t>
              </w:r>
            </w:ins>
          </w:p>
          <w:p w14:paraId="4A19C7BC" w14:textId="77777777" w:rsidR="009F1237" w:rsidRPr="00847A91" w:rsidRDefault="009F1237" w:rsidP="00F83BB9">
            <w:pPr>
              <w:jc w:val="both"/>
              <w:rPr>
                <w:rFonts w:ascii="Times New Roman" w:hAnsi="Times New Roman"/>
                <w:color w:val="000000" w:themeColor="text1"/>
                <w:sz w:val="24"/>
                <w:szCs w:val="24"/>
              </w:rPr>
            </w:pPr>
            <w:ins w:id="49" w:author="Учетная запись Майкрософт" w:date="2024-04-05T14:58:00Z">
              <w:r w:rsidRPr="00847A91">
                <w:rPr>
                  <w:rFonts w:ascii="Times New Roman" w:hAnsi="Times New Roman"/>
                  <w:color w:val="000000" w:themeColor="text1"/>
                  <w:sz w:val="24"/>
                  <w:szCs w:val="24"/>
                </w:rPr>
                <w:t>На основании приказа № 1194 от 06.10.2022г «Об утверждении перечня клинических баз высших и средних медицинских образовательных организаций Кыргызской Республики» составлены договора между КБМК и закрепленными организациями здравоохранения. (приложение№   копия договора).</w:t>
              </w:r>
            </w:ins>
          </w:p>
          <w:p w14:paraId="5A1044C5" w14:textId="77777777" w:rsidR="009F1237" w:rsidRPr="00847A91" w:rsidRDefault="009F1237" w:rsidP="00F83BB9">
            <w:pPr>
              <w:jc w:val="both"/>
              <w:rPr>
                <w:ins w:id="50" w:author="Учетная запись Майкрософт" w:date="2024-04-05T14:58:00Z"/>
                <w:rFonts w:ascii="Times New Roman" w:hAnsi="Times New Roman"/>
                <w:b/>
                <w:color w:val="000000" w:themeColor="text1"/>
                <w:sz w:val="24"/>
                <w:szCs w:val="24"/>
              </w:rPr>
            </w:pPr>
            <w:r w:rsidRPr="00847A91">
              <w:rPr>
                <w:rFonts w:ascii="Times New Roman" w:eastAsia="Times New Roman" w:hAnsi="Times New Roman"/>
                <w:color w:val="000000" w:themeColor="text1"/>
                <w:sz w:val="24"/>
                <w:szCs w:val="24"/>
              </w:rPr>
              <w:t xml:space="preserve">Для содействия </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трудоустройству</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 xml:space="preserve">выпускников колледж сотрудничает с </w:t>
            </w:r>
            <w:hyperlink r:id="rId168" w:history="1">
              <w:r w:rsidRPr="00847A91">
                <w:rPr>
                  <w:rStyle w:val="a3"/>
                  <w:rFonts w:ascii="Times New Roman" w:eastAsia="Times New Roman" w:hAnsi="Times New Roman"/>
                  <w:color w:val="000000" w:themeColor="text1"/>
                  <w:sz w:val="24"/>
                  <w:szCs w:val="24"/>
                </w:rPr>
                <w:t>Японской компанией ОсОО «Окинава Релешншип»</w:t>
              </w:r>
            </w:hyperlink>
            <w:r w:rsidRPr="00847A91">
              <w:rPr>
                <w:rFonts w:ascii="Times New Roman" w:eastAsia="Times New Roman" w:hAnsi="Times New Roman"/>
                <w:color w:val="000000" w:themeColor="text1"/>
                <w:sz w:val="24"/>
                <w:szCs w:val="24"/>
              </w:rPr>
              <w:t xml:space="preserve"> и с Германской компанией</w:t>
            </w:r>
          </w:p>
          <w:p w14:paraId="3D2B32BA" w14:textId="77777777" w:rsidR="009F1237" w:rsidRPr="00847A91" w:rsidRDefault="009F1237" w:rsidP="00F83BB9">
            <w:pPr>
              <w:widowControl w:val="0"/>
              <w:tabs>
                <w:tab w:val="left" w:pos="709"/>
              </w:tabs>
              <w:autoSpaceDE w:val="0"/>
              <w:autoSpaceDN w:val="0"/>
              <w:spacing w:line="240" w:lineRule="auto"/>
              <w:ind w:right="-1"/>
              <w:jc w:val="both"/>
              <w:rPr>
                <w:rFonts w:ascii="Times New Roman" w:hAnsi="Times New Roman"/>
                <w:color w:val="000000" w:themeColor="text1"/>
                <w:sz w:val="24"/>
                <w:szCs w:val="24"/>
              </w:rPr>
            </w:pPr>
            <w:del w:id="51" w:author="Учетная запись Майкрософт" w:date="2024-04-05T14:58:00Z">
              <w:r w:rsidRPr="00847A91">
                <w:rPr>
                  <w:rFonts w:ascii="Times New Roman" w:eastAsia="Times New Roman" w:hAnsi="Times New Roman"/>
                  <w:color w:val="000000" w:themeColor="text1"/>
                  <w:sz w:val="24"/>
                  <w:szCs w:val="24"/>
                </w:rPr>
                <w:delText xml:space="preserve">     </w:delText>
              </w:r>
              <w:r w:rsidRPr="00847A91">
                <w:rPr>
                  <w:rFonts w:ascii="Times New Roman" w:eastAsia="Times New Roman" w:hAnsi="Times New Roman"/>
                  <w:color w:val="000000" w:themeColor="text1"/>
                  <w:sz w:val="24"/>
                  <w:szCs w:val="24"/>
                  <w:lang w:val="ky-KG"/>
                </w:rPr>
                <w:tab/>
              </w:r>
            </w:del>
          </w:p>
        </w:tc>
        <w:tc>
          <w:tcPr>
            <w:tcW w:w="3261" w:type="dxa"/>
          </w:tcPr>
          <w:p w14:paraId="3D45D865" w14:textId="77777777" w:rsidR="009F1237" w:rsidRPr="00847A91" w:rsidRDefault="00716893" w:rsidP="0003034D">
            <w:pPr>
              <w:spacing w:line="240" w:lineRule="auto"/>
              <w:ind w:left="283"/>
              <w:jc w:val="both"/>
              <w:rPr>
                <w:rStyle w:val="a3"/>
                <w:rFonts w:ascii="Times New Roman" w:hAnsi="Times New Roman"/>
                <w:color w:val="000000" w:themeColor="text1"/>
                <w:sz w:val="24"/>
                <w:szCs w:val="24"/>
              </w:rPr>
            </w:pPr>
            <w:hyperlink r:id="rId169" w:history="1">
              <w:r w:rsidR="009F1237" w:rsidRPr="00847A91">
                <w:rPr>
                  <w:rStyle w:val="a3"/>
                  <w:rFonts w:ascii="Times New Roman" w:hAnsi="Times New Roman"/>
                  <w:color w:val="000000" w:themeColor="text1"/>
                  <w:sz w:val="24"/>
                  <w:szCs w:val="24"/>
                </w:rPr>
                <w:t>Сотрудничество с ОсОО «Окинава Релейшиншип»</w:t>
              </w:r>
            </w:hyperlink>
          </w:p>
          <w:p w14:paraId="3B8B77D4" w14:textId="77777777" w:rsidR="009F1237" w:rsidRPr="00847A91" w:rsidRDefault="00716893" w:rsidP="0003034D">
            <w:pPr>
              <w:spacing w:line="240" w:lineRule="auto"/>
              <w:ind w:left="283"/>
              <w:jc w:val="both"/>
              <w:rPr>
                <w:rFonts w:ascii="Times New Roman" w:hAnsi="Times New Roman"/>
                <w:color w:val="000000" w:themeColor="text1"/>
              </w:rPr>
            </w:pPr>
            <w:hyperlink r:id="rId170" w:history="1">
              <w:r w:rsidR="009F1237" w:rsidRPr="00847A91">
                <w:rPr>
                  <w:rStyle w:val="a3"/>
                  <w:rFonts w:ascii="Times New Roman" w:hAnsi="Times New Roman"/>
                  <w:color w:val="000000" w:themeColor="text1"/>
                </w:rPr>
                <w:t xml:space="preserve">Приказ министерства здравоохранения КР МЗ КР  № 1194 от 06.10.2022г «Об утверждении перечня клинических баз высших и </w:t>
              </w:r>
              <w:r w:rsidR="009F1237" w:rsidRPr="00847A91">
                <w:rPr>
                  <w:rStyle w:val="a3"/>
                  <w:rFonts w:ascii="Times New Roman" w:hAnsi="Times New Roman"/>
                  <w:color w:val="000000" w:themeColor="text1"/>
                </w:rPr>
                <w:lastRenderedPageBreak/>
                <w:t>средних медицинских образовательных организаций Кыргызской Республики».</w:t>
              </w:r>
            </w:hyperlink>
          </w:p>
          <w:p w14:paraId="7080D163" w14:textId="77777777" w:rsidR="009F1237" w:rsidRPr="00847A91" w:rsidRDefault="009F1237" w:rsidP="0003034D">
            <w:pPr>
              <w:spacing w:line="240" w:lineRule="auto"/>
              <w:ind w:left="283"/>
              <w:jc w:val="both"/>
              <w:rPr>
                <w:color w:val="000000" w:themeColor="text1"/>
              </w:rPr>
            </w:pPr>
          </w:p>
          <w:p w14:paraId="18EDA6D9" w14:textId="77777777" w:rsidR="009F1237" w:rsidRPr="00847A91" w:rsidRDefault="009F1237" w:rsidP="0003034D">
            <w:pPr>
              <w:spacing w:line="240" w:lineRule="auto"/>
              <w:ind w:left="283"/>
              <w:jc w:val="both"/>
              <w:rPr>
                <w:color w:val="000000" w:themeColor="text1"/>
              </w:rPr>
            </w:pPr>
          </w:p>
          <w:p w14:paraId="70268B40" w14:textId="77777777" w:rsidR="009F1237" w:rsidRPr="00847A91" w:rsidRDefault="00716893" w:rsidP="00AB1EA4">
            <w:pPr>
              <w:pStyle w:val="a6"/>
              <w:numPr>
                <w:ilvl w:val="0"/>
                <w:numId w:val="17"/>
              </w:numPr>
              <w:spacing w:line="240" w:lineRule="auto"/>
              <w:ind w:left="283"/>
              <w:jc w:val="both"/>
              <w:rPr>
                <w:rFonts w:ascii="Times New Roman" w:hAnsi="Times New Roman"/>
                <w:color w:val="000000" w:themeColor="text1"/>
              </w:rPr>
            </w:pPr>
            <w:hyperlink r:id="rId171" w:history="1">
              <w:r w:rsidR="009F1237" w:rsidRPr="00847A91">
                <w:rPr>
                  <w:rStyle w:val="a3"/>
                  <w:rFonts w:ascii="Times New Roman" w:hAnsi="Times New Roman"/>
                  <w:color w:val="000000" w:themeColor="text1"/>
                </w:rPr>
                <w:t>Договора с клиническими базами.</w:t>
              </w:r>
            </w:hyperlink>
          </w:p>
          <w:p w14:paraId="11B90DD7" w14:textId="77777777" w:rsidR="009F1237" w:rsidRPr="00847A91" w:rsidRDefault="00716893" w:rsidP="00AB1EA4">
            <w:pPr>
              <w:pStyle w:val="a6"/>
              <w:numPr>
                <w:ilvl w:val="0"/>
                <w:numId w:val="17"/>
              </w:numPr>
              <w:spacing w:line="240" w:lineRule="auto"/>
              <w:ind w:left="283"/>
              <w:jc w:val="both"/>
              <w:rPr>
                <w:rFonts w:ascii="Times New Roman" w:hAnsi="Times New Roman"/>
                <w:color w:val="000000" w:themeColor="text1"/>
              </w:rPr>
            </w:pPr>
            <w:hyperlink r:id="rId172" w:history="1">
              <w:r w:rsidR="009F1237" w:rsidRPr="00847A91">
                <w:rPr>
                  <w:rStyle w:val="a3"/>
                  <w:rFonts w:ascii="Times New Roman" w:hAnsi="Times New Roman"/>
                  <w:color w:val="000000" w:themeColor="text1"/>
                </w:rPr>
                <w:t>Положение о производственной практике</w:t>
              </w:r>
            </w:hyperlink>
            <w:r w:rsidR="009F1237" w:rsidRPr="00847A91">
              <w:rPr>
                <w:rFonts w:ascii="Times New Roman" w:hAnsi="Times New Roman"/>
                <w:color w:val="000000" w:themeColor="text1"/>
              </w:rPr>
              <w:t xml:space="preserve"> </w:t>
            </w:r>
          </w:p>
          <w:p w14:paraId="0354A0B0" w14:textId="77777777" w:rsidR="009F1237" w:rsidRPr="00847A91" w:rsidRDefault="00716893" w:rsidP="00AB1EA4">
            <w:pPr>
              <w:pStyle w:val="a6"/>
              <w:numPr>
                <w:ilvl w:val="0"/>
                <w:numId w:val="17"/>
              </w:numPr>
              <w:spacing w:line="240" w:lineRule="auto"/>
              <w:ind w:left="283"/>
              <w:jc w:val="both"/>
              <w:rPr>
                <w:rFonts w:ascii="Times New Roman" w:hAnsi="Times New Roman"/>
                <w:color w:val="000000" w:themeColor="text1"/>
              </w:rPr>
            </w:pPr>
            <w:hyperlink r:id="rId173" w:history="1">
              <w:r w:rsidR="009F1237" w:rsidRPr="00847A91">
                <w:rPr>
                  <w:rStyle w:val="a3"/>
                  <w:rFonts w:ascii="Times New Roman" w:hAnsi="Times New Roman"/>
                  <w:color w:val="000000" w:themeColor="text1"/>
                </w:rPr>
                <w:t>Программы учебно-производственных практик.</w:t>
              </w:r>
            </w:hyperlink>
          </w:p>
          <w:p w14:paraId="60A54086" w14:textId="77777777" w:rsidR="009F1237" w:rsidRPr="00847A91" w:rsidRDefault="009F1237" w:rsidP="0003034D">
            <w:pPr>
              <w:pStyle w:val="a6"/>
              <w:spacing w:line="240" w:lineRule="auto"/>
              <w:ind w:left="283"/>
              <w:contextualSpacing w:val="0"/>
              <w:jc w:val="both"/>
              <w:rPr>
                <w:rFonts w:ascii="Times New Roman" w:hAnsi="Times New Roman"/>
                <w:color w:val="000000" w:themeColor="text1"/>
                <w:sz w:val="24"/>
                <w:szCs w:val="24"/>
              </w:rPr>
            </w:pPr>
          </w:p>
        </w:tc>
      </w:tr>
      <w:tr w:rsidR="009F1237" w:rsidRPr="00847A91" w14:paraId="4FE5D975" w14:textId="77777777" w:rsidTr="0003034D">
        <w:trPr>
          <w:jc w:val="center"/>
        </w:trPr>
        <w:tc>
          <w:tcPr>
            <w:tcW w:w="567" w:type="dxa"/>
          </w:tcPr>
          <w:p w14:paraId="7EB7A6F7" w14:textId="77777777" w:rsidR="009F1237" w:rsidRPr="00847A91" w:rsidRDefault="004109B6" w:rsidP="004109B6">
            <w:pPr>
              <w:ind w:right="-113"/>
              <w:jc w:val="both"/>
              <w:rPr>
                <w:rFonts w:ascii="Times New Roman" w:hAnsi="Times New Roman"/>
                <w:color w:val="000000" w:themeColor="text1"/>
                <w:sz w:val="24"/>
                <w:szCs w:val="24"/>
                <w:lang w:val="en-US"/>
              </w:rPr>
            </w:pPr>
            <w:r w:rsidRPr="00847A91">
              <w:rPr>
                <w:rFonts w:ascii="Times New Roman" w:hAnsi="Times New Roman"/>
                <w:color w:val="000000" w:themeColor="text1"/>
                <w:sz w:val="24"/>
                <w:szCs w:val="24"/>
                <w:lang w:val="en-US"/>
              </w:rPr>
              <w:lastRenderedPageBreak/>
              <w:t>5.12</w:t>
            </w:r>
          </w:p>
        </w:tc>
        <w:tc>
          <w:tcPr>
            <w:tcW w:w="2280" w:type="dxa"/>
          </w:tcPr>
          <w:p w14:paraId="668D5873" w14:textId="77777777" w:rsidR="009F1237" w:rsidRPr="00847A91" w:rsidRDefault="009F1237" w:rsidP="00F83BB9">
            <w:pPr>
              <w:widowControl w:val="0"/>
              <w:tabs>
                <w:tab w:val="left" w:pos="709"/>
                <w:tab w:val="left" w:pos="1701"/>
              </w:tabs>
              <w:autoSpaceDE w:val="0"/>
              <w:autoSpaceDN w:val="0"/>
              <w:spacing w:line="240" w:lineRule="auto"/>
              <w:ind w:right="-1"/>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Ассоциация/объединения</w:t>
            </w:r>
            <w:r w:rsidRPr="00847A91">
              <w:rPr>
                <w:rFonts w:ascii="Times New Roman" w:eastAsia="Times New Roman" w:hAnsi="Times New Roman"/>
                <w:color w:val="000000" w:themeColor="text1"/>
                <w:spacing w:val="-1"/>
                <w:sz w:val="24"/>
                <w:szCs w:val="24"/>
              </w:rPr>
              <w:t xml:space="preserve"> </w:t>
            </w:r>
            <w:r w:rsidRPr="00847A91">
              <w:rPr>
                <w:rFonts w:ascii="Times New Roman" w:eastAsia="Times New Roman" w:hAnsi="Times New Roman"/>
                <w:color w:val="000000" w:themeColor="text1"/>
                <w:sz w:val="24"/>
                <w:szCs w:val="24"/>
              </w:rPr>
              <w:t>выпускников.</w:t>
            </w:r>
          </w:p>
          <w:p w14:paraId="57872465" w14:textId="77777777" w:rsidR="009F1237" w:rsidRPr="00847A91" w:rsidRDefault="009F1237" w:rsidP="00F83BB9">
            <w:pPr>
              <w:widowControl w:val="0"/>
              <w:tabs>
                <w:tab w:val="left" w:pos="1468"/>
              </w:tabs>
              <w:autoSpaceDE w:val="0"/>
              <w:autoSpaceDN w:val="0"/>
              <w:spacing w:line="240" w:lineRule="auto"/>
              <w:ind w:right="-1" w:firstLine="709"/>
              <w:jc w:val="both"/>
              <w:rPr>
                <w:rFonts w:ascii="Times New Roman" w:eastAsia="Times New Roman" w:hAnsi="Times New Roman"/>
                <w:color w:val="000000" w:themeColor="text1"/>
                <w:sz w:val="24"/>
                <w:szCs w:val="24"/>
              </w:rPr>
            </w:pPr>
          </w:p>
        </w:tc>
        <w:tc>
          <w:tcPr>
            <w:tcW w:w="7921" w:type="dxa"/>
          </w:tcPr>
          <w:p w14:paraId="768C10C1" w14:textId="77777777" w:rsidR="009F1237" w:rsidRPr="00847A91" w:rsidRDefault="009F1237" w:rsidP="00F83BB9">
            <w:pPr>
              <w:widowControl w:val="0"/>
              <w:tabs>
                <w:tab w:val="left" w:pos="709"/>
              </w:tabs>
              <w:autoSpaceDE w:val="0"/>
              <w:autoSpaceDN w:val="0"/>
              <w:spacing w:line="240" w:lineRule="auto"/>
              <w:ind w:right="-1"/>
              <w:jc w:val="both"/>
              <w:rPr>
                <w:rFonts w:ascii="Times New Roman" w:eastAsia="Times New Roman" w:hAnsi="Times New Roman"/>
                <w:color w:val="000000" w:themeColor="text1"/>
                <w:sz w:val="24"/>
                <w:szCs w:val="24"/>
              </w:rPr>
            </w:pPr>
            <w:commentRangeStart w:id="52"/>
            <w:r w:rsidRPr="00847A91">
              <w:rPr>
                <w:rFonts w:ascii="Times New Roman" w:eastAsia="Times New Roman" w:hAnsi="Times New Roman"/>
                <w:color w:val="000000" w:themeColor="text1"/>
                <w:sz w:val="24"/>
                <w:szCs w:val="24"/>
              </w:rPr>
              <w:t>Важным фактором является наличие действующей ассоциации/объединения</w:t>
            </w:r>
          </w:p>
          <w:p w14:paraId="766BA2B0" w14:textId="77777777" w:rsidR="009F1237" w:rsidRPr="00847A91" w:rsidRDefault="009F1237" w:rsidP="00F83BB9">
            <w:pPr>
              <w:widowControl w:val="0"/>
              <w:tabs>
                <w:tab w:val="left" w:pos="709"/>
              </w:tabs>
              <w:autoSpaceDE w:val="0"/>
              <w:autoSpaceDN w:val="0"/>
              <w:spacing w:line="240" w:lineRule="auto"/>
              <w:ind w:right="-1"/>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 xml:space="preserve">выпускников. </w:t>
            </w:r>
            <w:r w:rsidRPr="00847A91">
              <w:rPr>
                <w:rFonts w:ascii="Times New Roman" w:hAnsi="Times New Roman"/>
                <w:color w:val="000000" w:themeColor="text1"/>
                <w:sz w:val="24"/>
                <w:rPrChange w:id="53" w:author="Учетная запись Майкрософт" w:date="2024-04-05T14:58:00Z">
                  <w:rPr>
                    <w:rFonts w:ascii="Times New Roman" w:eastAsia="Times New Roman" w:hAnsi="Times New Roman"/>
                    <w:sz w:val="24"/>
                    <w:szCs w:val="24"/>
                    <w:highlight w:val="yellow"/>
                  </w:rPr>
                </w:rPrChange>
              </w:rPr>
              <w:t>В Колледже действует Ассоциация выпускников</w:t>
            </w:r>
            <w:r w:rsidRPr="00847A91">
              <w:rPr>
                <w:rFonts w:ascii="Times New Roman" w:eastAsia="Times New Roman" w:hAnsi="Times New Roman"/>
                <w:color w:val="000000" w:themeColor="text1"/>
                <w:sz w:val="24"/>
                <w:szCs w:val="24"/>
              </w:rPr>
              <w:t>. Деятельность Ассоциации</w:t>
            </w:r>
          </w:p>
          <w:p w14:paraId="1A4D2D68" w14:textId="77777777" w:rsidR="009F1237" w:rsidRPr="00847A91" w:rsidRDefault="009F1237" w:rsidP="00F83BB9">
            <w:pPr>
              <w:widowControl w:val="0"/>
              <w:tabs>
                <w:tab w:val="left" w:pos="709"/>
              </w:tabs>
              <w:autoSpaceDE w:val="0"/>
              <w:autoSpaceDN w:val="0"/>
              <w:spacing w:line="240" w:lineRule="auto"/>
              <w:ind w:right="-1"/>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способствует сохранению и укреплению корпоративного духа для достойного</w:t>
            </w:r>
          </w:p>
          <w:p w14:paraId="1DD39ED0" w14:textId="77777777" w:rsidR="009F1237" w:rsidRPr="00847A91" w:rsidRDefault="009F1237" w:rsidP="00F83BB9">
            <w:pPr>
              <w:widowControl w:val="0"/>
              <w:tabs>
                <w:tab w:val="left" w:pos="709"/>
              </w:tabs>
              <w:autoSpaceDE w:val="0"/>
              <w:autoSpaceDN w:val="0"/>
              <w:spacing w:line="240" w:lineRule="auto"/>
              <w:ind w:right="-1"/>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продолжения традиций колледжа. Ассоциация оказывает помощь выпускникам, создавая</w:t>
            </w:r>
          </w:p>
          <w:p w14:paraId="5A805599" w14:textId="77777777" w:rsidR="009F1237" w:rsidRPr="00847A91" w:rsidRDefault="009F1237" w:rsidP="00F83BB9">
            <w:pPr>
              <w:widowControl w:val="0"/>
              <w:tabs>
                <w:tab w:val="left" w:pos="709"/>
              </w:tabs>
              <w:autoSpaceDE w:val="0"/>
              <w:autoSpaceDN w:val="0"/>
              <w:spacing w:line="240" w:lineRule="auto"/>
              <w:ind w:right="-1"/>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возможности для взаимовыгодного сотрудничества между выпускниками и</w:t>
            </w:r>
          </w:p>
          <w:p w14:paraId="0860A5BA" w14:textId="77777777" w:rsidR="009F1237" w:rsidRPr="00847A91" w:rsidRDefault="009F1237" w:rsidP="00F83BB9">
            <w:pPr>
              <w:widowControl w:val="0"/>
              <w:tabs>
                <w:tab w:val="left" w:pos="709"/>
              </w:tabs>
              <w:autoSpaceDE w:val="0"/>
              <w:autoSpaceDN w:val="0"/>
              <w:spacing w:line="240" w:lineRule="auto"/>
              <w:ind w:right="-1"/>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колледжем, а также содействует укреплению позиций колледжа на рынке образовательных</w:t>
            </w:r>
          </w:p>
          <w:p w14:paraId="7EC28D8F" w14:textId="77777777" w:rsidR="009F1237" w:rsidRPr="00847A91" w:rsidRDefault="009F1237" w:rsidP="00F83BB9">
            <w:pPr>
              <w:widowControl w:val="0"/>
              <w:tabs>
                <w:tab w:val="left" w:pos="709"/>
              </w:tabs>
              <w:autoSpaceDE w:val="0"/>
              <w:autoSpaceDN w:val="0"/>
              <w:spacing w:line="240" w:lineRule="auto"/>
              <w:ind w:right="-1"/>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 xml:space="preserve">услуг. </w:t>
            </w:r>
          </w:p>
          <w:p w14:paraId="08BDA19C" w14:textId="77777777" w:rsidR="009F1237" w:rsidRPr="00847A91" w:rsidRDefault="009F1237" w:rsidP="00F83BB9">
            <w:pPr>
              <w:widowControl w:val="0"/>
              <w:tabs>
                <w:tab w:val="left" w:pos="709"/>
              </w:tabs>
              <w:autoSpaceDE w:val="0"/>
              <w:autoSpaceDN w:val="0"/>
              <w:spacing w:line="240" w:lineRule="auto"/>
              <w:ind w:right="-1"/>
              <w:jc w:val="both"/>
              <w:rPr>
                <w:rFonts w:ascii="Times New Roman" w:eastAsia="Times New Roman" w:hAnsi="Times New Roman"/>
                <w:color w:val="000000" w:themeColor="text1"/>
                <w:sz w:val="24"/>
                <w:szCs w:val="24"/>
              </w:rPr>
            </w:pPr>
          </w:p>
        </w:tc>
        <w:tc>
          <w:tcPr>
            <w:tcW w:w="3261" w:type="dxa"/>
          </w:tcPr>
          <w:p w14:paraId="6DED9E7B" w14:textId="77777777" w:rsidR="009F1237" w:rsidRPr="00847A91" w:rsidRDefault="009F1237" w:rsidP="0003034D">
            <w:pPr>
              <w:spacing w:line="240" w:lineRule="auto"/>
              <w:ind w:left="283"/>
              <w:jc w:val="both"/>
              <w:rPr>
                <w:rFonts w:ascii="Times New Roman" w:hAnsi="Times New Roman"/>
                <w:color w:val="000000" w:themeColor="text1"/>
                <w:sz w:val="24"/>
              </w:rPr>
            </w:pPr>
            <w:ins w:id="54" w:author="Учетная запись Майкрософт" w:date="2024-04-05T14:58:00Z">
              <w:r w:rsidRPr="00847A91">
                <w:rPr>
                  <w:rFonts w:ascii="Times New Roman" w:eastAsia="Times New Roman" w:hAnsi="Times New Roman"/>
                  <w:color w:val="000000" w:themeColor="text1"/>
                  <w:sz w:val="24"/>
                  <w:szCs w:val="24"/>
                </w:rPr>
                <w:fldChar w:fldCharType="begin"/>
              </w:r>
              <w:r w:rsidRPr="00847A91">
                <w:rPr>
                  <w:rFonts w:ascii="Times New Roman" w:eastAsia="Times New Roman" w:hAnsi="Times New Roman"/>
                  <w:color w:val="000000" w:themeColor="text1"/>
                  <w:sz w:val="24"/>
                  <w:szCs w:val="24"/>
                </w:rPr>
                <w:instrText xml:space="preserve"> HYPERLINK "https://kbmk.edu.kg/assotsiatsiya-vypusknikov/" </w:instrText>
              </w:r>
              <w:r w:rsidRPr="00847A91">
                <w:rPr>
                  <w:rFonts w:ascii="Times New Roman" w:eastAsia="Times New Roman" w:hAnsi="Times New Roman"/>
                  <w:color w:val="000000" w:themeColor="text1"/>
                  <w:sz w:val="24"/>
                  <w:szCs w:val="24"/>
                </w:rPr>
                <w:fldChar w:fldCharType="separate"/>
              </w:r>
              <w:r w:rsidRPr="00847A91">
                <w:rPr>
                  <w:rStyle w:val="a3"/>
                  <w:rFonts w:ascii="Times New Roman" w:eastAsia="Times New Roman" w:hAnsi="Times New Roman"/>
                  <w:color w:val="000000" w:themeColor="text1"/>
                  <w:sz w:val="24"/>
                  <w:szCs w:val="24"/>
                </w:rPr>
                <w:t>Ассоциация</w:t>
              </w:r>
              <w:r w:rsidRPr="00847A91">
                <w:rPr>
                  <w:rStyle w:val="a3"/>
                  <w:rFonts w:ascii="Times New Roman" w:eastAsia="Times New Roman" w:hAnsi="Times New Roman"/>
                  <w:color w:val="000000" w:themeColor="text1"/>
                  <w:spacing w:val="-1"/>
                  <w:sz w:val="24"/>
                  <w:szCs w:val="24"/>
                </w:rPr>
                <w:t xml:space="preserve"> </w:t>
              </w:r>
              <w:r w:rsidRPr="00847A91">
                <w:rPr>
                  <w:rStyle w:val="a3"/>
                  <w:rFonts w:ascii="Times New Roman" w:eastAsia="Times New Roman" w:hAnsi="Times New Roman"/>
                  <w:color w:val="000000" w:themeColor="text1"/>
                  <w:sz w:val="24"/>
                  <w:szCs w:val="24"/>
                </w:rPr>
                <w:t>выпускников</w:t>
              </w:r>
              <w:r w:rsidRPr="00847A91">
                <w:rPr>
                  <w:rFonts w:ascii="Times New Roman" w:eastAsia="Times New Roman" w:hAnsi="Times New Roman"/>
                  <w:color w:val="000000" w:themeColor="text1"/>
                  <w:sz w:val="24"/>
                  <w:szCs w:val="24"/>
                </w:rPr>
                <w:fldChar w:fldCharType="end"/>
              </w:r>
            </w:ins>
            <w:del w:id="55" w:author="Учетная запись Майкрософт" w:date="2024-04-05T14:58:00Z">
              <w:r w:rsidRPr="00847A91">
                <w:rPr>
                  <w:rFonts w:ascii="Times New Roman" w:eastAsia="Times New Roman" w:hAnsi="Times New Roman"/>
                  <w:color w:val="000000" w:themeColor="text1"/>
                  <w:sz w:val="24"/>
                  <w:szCs w:val="24"/>
                </w:rPr>
                <w:delText>Ассоциация</w:delText>
              </w:r>
              <w:r w:rsidRPr="00847A91">
                <w:rPr>
                  <w:rFonts w:ascii="Times New Roman" w:eastAsia="Times New Roman" w:hAnsi="Times New Roman"/>
                  <w:color w:val="000000" w:themeColor="text1"/>
                  <w:spacing w:val="-1"/>
                  <w:sz w:val="24"/>
                  <w:szCs w:val="24"/>
                </w:rPr>
                <w:delText xml:space="preserve"> </w:delText>
              </w:r>
              <w:r w:rsidRPr="00847A91">
                <w:rPr>
                  <w:rFonts w:ascii="Times New Roman" w:eastAsia="Times New Roman" w:hAnsi="Times New Roman"/>
                  <w:color w:val="000000" w:themeColor="text1"/>
                  <w:sz w:val="24"/>
                  <w:szCs w:val="24"/>
                </w:rPr>
                <w:delText>выпускников</w:delText>
              </w:r>
            </w:del>
            <w:commentRangeEnd w:id="52"/>
            <w:r w:rsidRPr="00847A91">
              <w:rPr>
                <w:rStyle w:val="af6"/>
                <w:rFonts w:ascii="Times New Roman" w:eastAsiaTheme="minorHAnsi" w:hAnsi="Times New Roman"/>
                <w:color w:val="000000" w:themeColor="text1"/>
              </w:rPr>
              <w:commentReference w:id="52"/>
            </w:r>
          </w:p>
        </w:tc>
      </w:tr>
      <w:tr w:rsidR="009F1237" w:rsidRPr="00847A91" w14:paraId="4DFF4A51" w14:textId="77777777" w:rsidTr="0003034D">
        <w:trPr>
          <w:jc w:val="center"/>
        </w:trPr>
        <w:tc>
          <w:tcPr>
            <w:tcW w:w="14029" w:type="dxa"/>
            <w:gridSpan w:val="4"/>
          </w:tcPr>
          <w:p w14:paraId="3FD43240" w14:textId="77777777" w:rsidR="009F1237" w:rsidRPr="00847A91" w:rsidRDefault="009F1237" w:rsidP="00F83BB9">
            <w:pPr>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lastRenderedPageBreak/>
              <w:t>ВЫВОДЫ:</w:t>
            </w:r>
          </w:p>
          <w:p w14:paraId="4A98856F" w14:textId="77777777" w:rsidR="009F1237" w:rsidRPr="00847A91" w:rsidRDefault="009F1237" w:rsidP="00F83BB9">
            <w:pPr>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 xml:space="preserve">Сильные стороны: </w:t>
            </w:r>
          </w:p>
          <w:p w14:paraId="5843D867" w14:textId="77777777" w:rsidR="009F1237" w:rsidRPr="00847A91" w:rsidRDefault="009F1237" w:rsidP="00F83BB9">
            <w:pPr>
              <w:numPr>
                <w:ilvl w:val="0"/>
                <w:numId w:val="5"/>
              </w:numPr>
              <w:spacing w:line="240" w:lineRule="auto"/>
              <w:contextualSpacing/>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Получение одной из востребованных профессий на рынке труда.</w:t>
            </w:r>
          </w:p>
          <w:p w14:paraId="3DD1C288" w14:textId="77777777" w:rsidR="009F1237" w:rsidRPr="00847A91" w:rsidRDefault="009F1237" w:rsidP="00F83BB9">
            <w:pPr>
              <w:numPr>
                <w:ilvl w:val="0"/>
                <w:numId w:val="5"/>
              </w:numPr>
              <w:spacing w:line="240" w:lineRule="auto"/>
              <w:contextualSpacing/>
              <w:jc w:val="both"/>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Все вступительные испытания проводятся прозрачно, работы оцениваются объективно. За время открытия специальности не поступило ни одного заявления в апелляционную комиссию.</w:t>
            </w:r>
          </w:p>
          <w:p w14:paraId="3320B073" w14:textId="77777777" w:rsidR="009F1237" w:rsidRPr="00847A91" w:rsidRDefault="009F1237" w:rsidP="00F83BB9">
            <w:pPr>
              <w:jc w:val="both"/>
              <w:rPr>
                <w:rFonts w:ascii="Times New Roman" w:hAnsi="Times New Roman"/>
                <w:b/>
                <w:color w:val="000000" w:themeColor="text1"/>
                <w:sz w:val="24"/>
                <w:szCs w:val="24"/>
                <w:lang w:eastAsia="ru-RU"/>
              </w:rPr>
            </w:pPr>
            <w:r w:rsidRPr="00847A91">
              <w:rPr>
                <w:rFonts w:ascii="Times New Roman" w:hAnsi="Times New Roman"/>
                <w:b/>
                <w:color w:val="000000" w:themeColor="text1"/>
                <w:sz w:val="24"/>
                <w:szCs w:val="24"/>
                <w:lang w:eastAsia="ru-RU"/>
              </w:rPr>
              <w:t>Слабые стороны:</w:t>
            </w:r>
          </w:p>
          <w:p w14:paraId="081E0BD7" w14:textId="77777777" w:rsidR="009F1237" w:rsidRPr="00847A91" w:rsidRDefault="009F1237" w:rsidP="00F83BB9">
            <w:pPr>
              <w:numPr>
                <w:ilvl w:val="0"/>
                <w:numId w:val="4"/>
              </w:numPr>
              <w:spacing w:line="240" w:lineRule="auto"/>
              <w:contextualSpacing/>
              <w:jc w:val="both"/>
              <w:rPr>
                <w:rFonts w:ascii="Times New Roman" w:hAnsi="Times New Roman"/>
                <w:b/>
                <w:color w:val="000000" w:themeColor="text1"/>
                <w:sz w:val="24"/>
                <w:szCs w:val="24"/>
                <w:lang w:eastAsia="ru-RU"/>
              </w:rPr>
            </w:pPr>
            <w:r w:rsidRPr="00847A91">
              <w:rPr>
                <w:rFonts w:ascii="Times New Roman" w:hAnsi="Times New Roman"/>
                <w:color w:val="000000" w:themeColor="text1"/>
                <w:sz w:val="24"/>
                <w:szCs w:val="24"/>
                <w:lang w:eastAsia="ru-RU"/>
              </w:rPr>
              <w:t>Слабый уровень предшествующего образования.</w:t>
            </w:r>
          </w:p>
          <w:p w14:paraId="03B8E557" w14:textId="77777777" w:rsidR="009F1237" w:rsidRPr="00847A91" w:rsidRDefault="009F1237" w:rsidP="00F83BB9">
            <w:pPr>
              <w:rPr>
                <w:rFonts w:ascii="Times New Roman" w:hAnsi="Times New Roman"/>
                <w:bCs/>
                <w:color w:val="000000" w:themeColor="text1"/>
                <w:sz w:val="24"/>
                <w:szCs w:val="24"/>
              </w:rPr>
            </w:pPr>
            <w:r w:rsidRPr="00847A91">
              <w:rPr>
                <w:rFonts w:ascii="Times New Roman" w:hAnsi="Times New Roman"/>
                <w:b/>
                <w:color w:val="000000" w:themeColor="text1"/>
                <w:sz w:val="24"/>
                <w:szCs w:val="24"/>
              </w:rPr>
              <w:t>Оценка выполнения данного стандарта</w:t>
            </w:r>
            <w:r w:rsidRPr="00847A91">
              <w:rPr>
                <w:rFonts w:ascii="Times New Roman" w:hAnsi="Times New Roman"/>
                <w:color w:val="000000" w:themeColor="text1"/>
                <w:sz w:val="24"/>
                <w:szCs w:val="24"/>
              </w:rPr>
              <w:t>:</w:t>
            </w:r>
            <w:r w:rsidRPr="00847A91">
              <w:rPr>
                <w:rFonts w:ascii="Times New Roman" w:hAnsi="Times New Roman"/>
                <w:b/>
                <w:color w:val="000000" w:themeColor="text1"/>
                <w:sz w:val="24"/>
                <w:szCs w:val="24"/>
              </w:rPr>
              <w:t xml:space="preserve"> </w:t>
            </w:r>
            <w:r w:rsidR="007E0423" w:rsidRPr="00847A91">
              <w:rPr>
                <w:rFonts w:ascii="Times New Roman" w:hAnsi="Times New Roman"/>
                <w:color w:val="000000" w:themeColor="text1"/>
                <w:sz w:val="24"/>
                <w:szCs w:val="24"/>
              </w:rPr>
              <w:t>Стандарт 5</w:t>
            </w:r>
            <w:r w:rsidRPr="00847A91">
              <w:rPr>
                <w:rFonts w:ascii="Times New Roman" w:hAnsi="Times New Roman"/>
                <w:color w:val="000000" w:themeColor="text1"/>
                <w:sz w:val="24"/>
                <w:szCs w:val="24"/>
              </w:rPr>
              <w:t xml:space="preserve">  «</w:t>
            </w:r>
            <w:r w:rsidR="00BB00F1" w:rsidRPr="00847A91">
              <w:rPr>
                <w:rFonts w:ascii="Times New Roman" w:hAnsi="Times New Roman"/>
                <w:bCs/>
                <w:color w:val="000000" w:themeColor="text1"/>
                <w:sz w:val="24"/>
                <w:szCs w:val="24"/>
              </w:rPr>
              <w:t xml:space="preserve">Прием </w:t>
            </w:r>
            <w:r w:rsidRPr="00847A91">
              <w:rPr>
                <w:rFonts w:ascii="Times New Roman" w:hAnsi="Times New Roman"/>
                <w:bCs/>
                <w:color w:val="000000" w:themeColor="text1"/>
                <w:sz w:val="24"/>
                <w:szCs w:val="24"/>
              </w:rPr>
              <w:t>студентов, признанию результатов</w:t>
            </w:r>
            <w:r w:rsidR="00BB00F1" w:rsidRPr="00847A91">
              <w:rPr>
                <w:rFonts w:ascii="Times New Roman" w:hAnsi="Times New Roman"/>
                <w:bCs/>
                <w:color w:val="000000" w:themeColor="text1"/>
                <w:sz w:val="24"/>
                <w:szCs w:val="24"/>
              </w:rPr>
              <w:t xml:space="preserve"> образования и выпуску обучающихся </w:t>
            </w:r>
            <w:r w:rsidRPr="00847A91">
              <w:rPr>
                <w:rFonts w:ascii="Times New Roman" w:hAnsi="Times New Roman"/>
                <w:bCs/>
                <w:color w:val="000000" w:themeColor="text1"/>
                <w:sz w:val="24"/>
                <w:szCs w:val="24"/>
              </w:rPr>
              <w:t>» выполняется в полном объеме.</w:t>
            </w:r>
          </w:p>
          <w:p w14:paraId="6742F0DA" w14:textId="77777777" w:rsidR="009F1237" w:rsidRPr="00847A91" w:rsidRDefault="009F1237" w:rsidP="00F83BB9">
            <w:pPr>
              <w:rPr>
                <w:rFonts w:ascii="Times New Roman" w:hAnsi="Times New Roman"/>
                <w:b/>
                <w:bCs/>
                <w:color w:val="000000" w:themeColor="text1"/>
                <w:sz w:val="24"/>
                <w:szCs w:val="24"/>
              </w:rPr>
            </w:pPr>
            <w:r w:rsidRPr="00847A91">
              <w:rPr>
                <w:rFonts w:ascii="Times New Roman" w:hAnsi="Times New Roman"/>
                <w:b/>
                <w:bCs/>
                <w:color w:val="000000" w:themeColor="text1"/>
                <w:sz w:val="24"/>
                <w:szCs w:val="24"/>
              </w:rPr>
              <w:t xml:space="preserve">Рекомендации по устранению недостатков: </w:t>
            </w:r>
            <w:r w:rsidRPr="00847A91">
              <w:rPr>
                <w:rFonts w:ascii="Times New Roman" w:hAnsi="Times New Roman"/>
                <w:bCs/>
                <w:color w:val="000000" w:themeColor="text1"/>
                <w:sz w:val="24"/>
                <w:szCs w:val="24"/>
              </w:rPr>
              <w:t xml:space="preserve">Преподавателям усилить   профориентационную работу  </w:t>
            </w:r>
          </w:p>
          <w:p w14:paraId="0E1EC885" w14:textId="77777777" w:rsidR="009F1237" w:rsidRPr="00847A91" w:rsidRDefault="009F1237" w:rsidP="00F83BB9">
            <w:pPr>
              <w:contextualSpacing/>
              <w:jc w:val="both"/>
              <w:rPr>
                <w:rFonts w:ascii="Times New Roman" w:hAnsi="Times New Roman"/>
                <w:b/>
                <w:color w:val="000000" w:themeColor="text1"/>
                <w:sz w:val="24"/>
                <w:szCs w:val="24"/>
                <w:lang w:eastAsia="ru-RU"/>
              </w:rPr>
            </w:pPr>
          </w:p>
        </w:tc>
      </w:tr>
    </w:tbl>
    <w:p w14:paraId="55D2E183" w14:textId="77777777" w:rsidR="009F1237" w:rsidRPr="00847A91" w:rsidRDefault="009F1237" w:rsidP="009F1237">
      <w:pPr>
        <w:spacing w:line="240" w:lineRule="auto"/>
        <w:rPr>
          <w:rFonts w:ascii="Times New Roman" w:hAnsi="Times New Roman"/>
          <w:color w:val="000000" w:themeColor="text1"/>
          <w:sz w:val="28"/>
          <w:szCs w:val="28"/>
        </w:rPr>
      </w:pPr>
    </w:p>
    <w:p w14:paraId="16224180" w14:textId="77777777" w:rsidR="009F1237" w:rsidRPr="00847A91" w:rsidRDefault="009F1237" w:rsidP="009F1237">
      <w:pPr>
        <w:spacing w:line="240" w:lineRule="auto"/>
        <w:rPr>
          <w:rFonts w:ascii="Times New Roman" w:hAnsi="Times New Roman"/>
          <w:color w:val="000000" w:themeColor="text1"/>
          <w:sz w:val="28"/>
          <w:szCs w:val="28"/>
        </w:rPr>
      </w:pPr>
    </w:p>
    <w:p w14:paraId="3B3775FC" w14:textId="77777777" w:rsidR="009F1237" w:rsidRPr="00847A91" w:rsidRDefault="009F1237" w:rsidP="009F1237">
      <w:pPr>
        <w:spacing w:line="240" w:lineRule="auto"/>
        <w:rPr>
          <w:rFonts w:ascii="Times New Roman" w:hAnsi="Times New Roman"/>
          <w:color w:val="000000" w:themeColor="text1"/>
          <w:sz w:val="28"/>
          <w:szCs w:val="28"/>
        </w:rPr>
      </w:pPr>
    </w:p>
    <w:p w14:paraId="59B61E03" w14:textId="77777777" w:rsidR="009F1237" w:rsidRPr="00847A91" w:rsidRDefault="009F1237" w:rsidP="009F1237">
      <w:pPr>
        <w:spacing w:line="240" w:lineRule="auto"/>
        <w:rPr>
          <w:rFonts w:ascii="Times New Roman" w:hAnsi="Times New Roman"/>
          <w:color w:val="000000" w:themeColor="text1"/>
          <w:sz w:val="28"/>
          <w:szCs w:val="28"/>
        </w:rPr>
      </w:pPr>
    </w:p>
    <w:p w14:paraId="3AAA2E49" w14:textId="77777777" w:rsidR="009F1237" w:rsidRPr="00847A91" w:rsidRDefault="009F1237" w:rsidP="009F1237">
      <w:pPr>
        <w:spacing w:line="240" w:lineRule="auto"/>
        <w:rPr>
          <w:rFonts w:ascii="Times New Roman" w:hAnsi="Times New Roman"/>
          <w:color w:val="000000" w:themeColor="text1"/>
          <w:sz w:val="28"/>
          <w:szCs w:val="28"/>
        </w:rPr>
      </w:pPr>
    </w:p>
    <w:p w14:paraId="2DBE6E27" w14:textId="77777777" w:rsidR="0003034D" w:rsidRPr="00847A91" w:rsidRDefault="0003034D" w:rsidP="009F1237">
      <w:pPr>
        <w:spacing w:line="240" w:lineRule="auto"/>
        <w:rPr>
          <w:rFonts w:ascii="Times New Roman" w:hAnsi="Times New Roman"/>
          <w:color w:val="000000" w:themeColor="text1"/>
          <w:sz w:val="28"/>
          <w:szCs w:val="28"/>
        </w:rPr>
      </w:pPr>
    </w:p>
    <w:p w14:paraId="7D949A84" w14:textId="77777777" w:rsidR="0003034D" w:rsidRPr="00847A91" w:rsidRDefault="0003034D" w:rsidP="009F1237">
      <w:pPr>
        <w:spacing w:line="240" w:lineRule="auto"/>
        <w:rPr>
          <w:rFonts w:ascii="Times New Roman" w:hAnsi="Times New Roman"/>
          <w:color w:val="000000" w:themeColor="text1"/>
          <w:sz w:val="28"/>
          <w:szCs w:val="28"/>
        </w:rPr>
      </w:pPr>
    </w:p>
    <w:p w14:paraId="48F8BDAD" w14:textId="77777777" w:rsidR="0003034D" w:rsidRPr="00847A91" w:rsidRDefault="0003034D" w:rsidP="009F1237">
      <w:pPr>
        <w:spacing w:line="240" w:lineRule="auto"/>
        <w:rPr>
          <w:rFonts w:ascii="Times New Roman" w:hAnsi="Times New Roman"/>
          <w:color w:val="000000" w:themeColor="text1"/>
          <w:sz w:val="28"/>
          <w:szCs w:val="28"/>
        </w:rPr>
      </w:pPr>
    </w:p>
    <w:p w14:paraId="09917C47" w14:textId="77777777" w:rsidR="0003034D" w:rsidRPr="00847A91" w:rsidRDefault="0003034D" w:rsidP="009F1237">
      <w:pPr>
        <w:spacing w:line="240" w:lineRule="auto"/>
        <w:rPr>
          <w:rFonts w:ascii="Times New Roman" w:hAnsi="Times New Roman"/>
          <w:color w:val="000000" w:themeColor="text1"/>
          <w:sz w:val="28"/>
          <w:szCs w:val="28"/>
        </w:rPr>
      </w:pPr>
    </w:p>
    <w:p w14:paraId="2D596EE2" w14:textId="77777777" w:rsidR="0003034D" w:rsidRPr="00847A91" w:rsidRDefault="0003034D" w:rsidP="009F1237">
      <w:pPr>
        <w:spacing w:line="240" w:lineRule="auto"/>
        <w:rPr>
          <w:rFonts w:ascii="Times New Roman" w:hAnsi="Times New Roman"/>
          <w:color w:val="000000" w:themeColor="text1"/>
          <w:sz w:val="28"/>
          <w:szCs w:val="28"/>
        </w:rPr>
      </w:pPr>
    </w:p>
    <w:p w14:paraId="5AFFABB1" w14:textId="77777777" w:rsidR="0003034D" w:rsidRPr="00847A91" w:rsidRDefault="0003034D" w:rsidP="009F1237">
      <w:pPr>
        <w:spacing w:line="240" w:lineRule="auto"/>
        <w:rPr>
          <w:rFonts w:ascii="Times New Roman" w:hAnsi="Times New Roman"/>
          <w:color w:val="000000" w:themeColor="text1"/>
          <w:sz w:val="28"/>
          <w:szCs w:val="28"/>
        </w:rPr>
      </w:pPr>
    </w:p>
    <w:p w14:paraId="1D6A8C1B" w14:textId="77777777" w:rsidR="009F1237" w:rsidRPr="00847A91" w:rsidRDefault="009F1237" w:rsidP="009F1237">
      <w:pPr>
        <w:spacing w:line="240" w:lineRule="auto"/>
        <w:rPr>
          <w:rFonts w:ascii="Times New Roman" w:hAnsi="Times New Roman"/>
          <w:color w:val="000000" w:themeColor="text1"/>
          <w:sz w:val="28"/>
          <w:szCs w:val="28"/>
        </w:rPr>
      </w:pPr>
    </w:p>
    <w:p w14:paraId="1B8DA361" w14:textId="77777777" w:rsidR="009F1237" w:rsidRPr="00847A91" w:rsidRDefault="009F1237" w:rsidP="009F1237">
      <w:pPr>
        <w:spacing w:line="240" w:lineRule="auto"/>
        <w:rPr>
          <w:rFonts w:ascii="Times New Roman" w:hAnsi="Times New Roman"/>
          <w:color w:val="000000" w:themeColor="text1"/>
          <w:sz w:val="28"/>
          <w:szCs w:val="28"/>
        </w:rPr>
      </w:pPr>
    </w:p>
    <w:tbl>
      <w:tblPr>
        <w:tblW w:w="14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393"/>
        <w:gridCol w:w="8012"/>
        <w:gridCol w:w="3544"/>
      </w:tblGrid>
      <w:tr w:rsidR="009F1237" w:rsidRPr="00847A91" w14:paraId="51D40A62" w14:textId="77777777" w:rsidTr="00BB00F1">
        <w:trPr>
          <w:jc w:val="center"/>
        </w:trPr>
        <w:tc>
          <w:tcPr>
            <w:tcW w:w="14585" w:type="dxa"/>
            <w:gridSpan w:val="4"/>
          </w:tcPr>
          <w:p w14:paraId="23C1833A" w14:textId="77777777" w:rsidR="009F1237" w:rsidRPr="00847A91" w:rsidRDefault="009F1237" w:rsidP="00F83BB9">
            <w:pPr>
              <w:jc w:val="center"/>
              <w:rPr>
                <w:rFonts w:ascii="Times New Roman" w:hAnsi="Times New Roman"/>
                <w:b/>
                <w:color w:val="000000" w:themeColor="text1"/>
                <w:sz w:val="28"/>
                <w:szCs w:val="28"/>
              </w:rPr>
            </w:pPr>
            <w:r w:rsidRPr="00847A91">
              <w:rPr>
                <w:rFonts w:ascii="Times New Roman" w:hAnsi="Times New Roman"/>
                <w:b/>
                <w:color w:val="000000" w:themeColor="text1"/>
                <w:sz w:val="28"/>
                <w:szCs w:val="28"/>
              </w:rPr>
              <w:lastRenderedPageBreak/>
              <w:t>6.ПРЕПОДАВАТЕЛЬСКИЙ И УЧЕБНО-ВСПОМОГАТЕЛЬНЫЙ СОСТАВ.</w:t>
            </w:r>
          </w:p>
        </w:tc>
      </w:tr>
      <w:tr w:rsidR="009F1237" w:rsidRPr="00847A91" w14:paraId="7D47BA8D" w14:textId="77777777" w:rsidTr="00BB00F1">
        <w:trPr>
          <w:jc w:val="center"/>
        </w:trPr>
        <w:tc>
          <w:tcPr>
            <w:tcW w:w="636" w:type="dxa"/>
          </w:tcPr>
          <w:p w14:paraId="4E9F21ED" w14:textId="77777777" w:rsidR="009F1237" w:rsidRPr="00847A91" w:rsidRDefault="009F1237" w:rsidP="00F83BB9">
            <w:pPr>
              <w:pStyle w:val="a6"/>
              <w:ind w:left="0"/>
              <w:jc w:val="both"/>
              <w:rPr>
                <w:rFonts w:ascii="Times New Roman" w:hAnsi="Times New Roman"/>
                <w:color w:val="000000" w:themeColor="text1"/>
              </w:rPr>
            </w:pPr>
            <w:r w:rsidRPr="00847A91">
              <w:rPr>
                <w:rFonts w:ascii="Times New Roman" w:hAnsi="Times New Roman"/>
                <w:color w:val="000000" w:themeColor="text1"/>
              </w:rPr>
              <w:t>6.1.</w:t>
            </w:r>
          </w:p>
        </w:tc>
        <w:tc>
          <w:tcPr>
            <w:tcW w:w="2393" w:type="dxa"/>
          </w:tcPr>
          <w:p w14:paraId="49E55026" w14:textId="77777777" w:rsidR="009F1237" w:rsidRPr="00847A91" w:rsidRDefault="009F1237" w:rsidP="00F83BB9">
            <w:pPr>
              <w:tabs>
                <w:tab w:val="left" w:pos="0"/>
              </w:tabs>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Использование образовательной организацией прозрачных и объективных критериев приема преподавательского и учебно-вспомогательного состава на работу, повышения по службе в соответствии с трудовым законодательством Кыргызской Республики</w:t>
            </w:r>
          </w:p>
        </w:tc>
        <w:tc>
          <w:tcPr>
            <w:tcW w:w="8012" w:type="dxa"/>
          </w:tcPr>
          <w:p w14:paraId="7D408D7B"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Прием на работу сотрудников в КБМК проводится в соответствии с Трудовым законодательством Кыргызской Республики и утвержденным внутренним правилом приема на работу в КБМК.</w:t>
            </w:r>
          </w:p>
          <w:p w14:paraId="3080930F"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Прием на работу оформляется приказом директора КБМК, на основании трудового договора заключенного между сотрудником и КБМК, в лице директора колледжа.</w:t>
            </w:r>
          </w:p>
          <w:p w14:paraId="4F96652A"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При приеме на работу сотрудник должен ознакомиться с должностными обязанностями, уставом  и положениями колледжа. </w:t>
            </w:r>
          </w:p>
          <w:p w14:paraId="57B3D75F"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Процесс приема на работу состоит в сопоставлении требований, предъявляемых нашей учебной организацией, к преподавательскому и учебно-вспомогательному составу.</w:t>
            </w:r>
          </w:p>
          <w:p w14:paraId="295A2C8F"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Разработаны критерии приема на работу преподавателей.</w:t>
            </w:r>
          </w:p>
          <w:p w14:paraId="036C23A6"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В колледже работает квалифицированный преподавательский и учебно-вспомогательный состав, который  обладает не только профессиональными компетенциями в сфере своей профессиональной деятельности, но и владеют навыками педагогической коммуникации, дискуссионной и речевой культуры, умеют творчески реализовывать инновационные педагогические технологии. </w:t>
            </w:r>
          </w:p>
          <w:p w14:paraId="66A04589"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Преподавательский и учебно-вспомогательный состав колледжа оказывает системное влияние на профессиональное становление студентов, а для многих из них он является и носителем нравственных ценностей, смыслов, идеалов. </w:t>
            </w:r>
          </w:p>
          <w:p w14:paraId="2D987562"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Прибывшие молодые сотрудники, ежемесячно посещают Школу начинающего преподавателя, где опытные преподаватели делятся своими званиями и навыками в сфере обучения.</w:t>
            </w:r>
          </w:p>
        </w:tc>
        <w:tc>
          <w:tcPr>
            <w:tcW w:w="3544" w:type="dxa"/>
          </w:tcPr>
          <w:p w14:paraId="4CDBF78F" w14:textId="77777777" w:rsidR="009F1237" w:rsidRPr="00847A91" w:rsidRDefault="00716893" w:rsidP="00AB1EA4">
            <w:pPr>
              <w:pStyle w:val="a6"/>
              <w:numPr>
                <w:ilvl w:val="0"/>
                <w:numId w:val="18"/>
              </w:numPr>
              <w:spacing w:line="240" w:lineRule="auto"/>
              <w:jc w:val="both"/>
              <w:rPr>
                <w:rFonts w:ascii="Times New Roman" w:hAnsi="Times New Roman"/>
                <w:color w:val="000000" w:themeColor="text1"/>
              </w:rPr>
            </w:pPr>
            <w:hyperlink r:id="rId176" w:history="1">
              <w:r w:rsidR="009F1237" w:rsidRPr="00847A91">
                <w:rPr>
                  <w:rStyle w:val="a3"/>
                  <w:rFonts w:ascii="Times New Roman" w:hAnsi="Times New Roman"/>
                  <w:color w:val="000000" w:themeColor="text1"/>
                </w:rPr>
                <w:t xml:space="preserve">Правила приема на работу </w:t>
              </w:r>
            </w:hyperlink>
            <w:r w:rsidR="009F1237" w:rsidRPr="00847A91">
              <w:rPr>
                <w:rFonts w:ascii="Times New Roman" w:hAnsi="Times New Roman"/>
                <w:color w:val="000000" w:themeColor="text1"/>
              </w:rPr>
              <w:t xml:space="preserve"> </w:t>
            </w:r>
          </w:p>
          <w:p w14:paraId="2DB50350" w14:textId="77777777" w:rsidR="009F1237" w:rsidRPr="00847A91" w:rsidRDefault="00716893" w:rsidP="00AB1EA4">
            <w:pPr>
              <w:pStyle w:val="a6"/>
              <w:numPr>
                <w:ilvl w:val="0"/>
                <w:numId w:val="18"/>
              </w:numPr>
              <w:spacing w:line="240" w:lineRule="auto"/>
              <w:jc w:val="both"/>
              <w:rPr>
                <w:rFonts w:ascii="Times New Roman" w:hAnsi="Times New Roman"/>
                <w:color w:val="000000" w:themeColor="text1"/>
              </w:rPr>
            </w:pPr>
            <w:hyperlink r:id="rId177" w:history="1">
              <w:r w:rsidR="009F1237" w:rsidRPr="00847A91">
                <w:rPr>
                  <w:rStyle w:val="a3"/>
                  <w:rFonts w:ascii="Times New Roman" w:hAnsi="Times New Roman"/>
                  <w:color w:val="000000" w:themeColor="text1"/>
                </w:rPr>
                <w:t>Положение о преподавателе Кара-Балтинского медицинского колледжа</w:t>
              </w:r>
            </w:hyperlink>
            <w:r w:rsidR="009F1237" w:rsidRPr="00847A91">
              <w:rPr>
                <w:rFonts w:ascii="Times New Roman" w:hAnsi="Times New Roman"/>
                <w:color w:val="000000" w:themeColor="text1"/>
              </w:rPr>
              <w:t xml:space="preserve"> </w:t>
            </w:r>
          </w:p>
          <w:p w14:paraId="144CF027" w14:textId="77777777" w:rsidR="009F1237" w:rsidRPr="00847A91" w:rsidRDefault="00716893" w:rsidP="00AB1EA4">
            <w:pPr>
              <w:pStyle w:val="a6"/>
              <w:numPr>
                <w:ilvl w:val="0"/>
                <w:numId w:val="18"/>
              </w:numPr>
              <w:spacing w:line="240" w:lineRule="auto"/>
              <w:jc w:val="both"/>
              <w:rPr>
                <w:rFonts w:ascii="Times New Roman" w:hAnsi="Times New Roman"/>
                <w:color w:val="000000" w:themeColor="text1"/>
              </w:rPr>
            </w:pPr>
            <w:hyperlink r:id="rId178" w:history="1">
              <w:r w:rsidR="009F1237" w:rsidRPr="00847A91">
                <w:rPr>
                  <w:rStyle w:val="a3"/>
                  <w:rFonts w:ascii="Times New Roman" w:hAnsi="Times New Roman"/>
                  <w:color w:val="000000" w:themeColor="text1"/>
                </w:rPr>
                <w:t>– Работа методического кабинета с начинающими преподавателями– Положение «О школе начинающего преподавателя»</w:t>
              </w:r>
            </w:hyperlink>
          </w:p>
          <w:p w14:paraId="66A5C4B5" w14:textId="77777777" w:rsidR="009F1237" w:rsidRPr="00847A91" w:rsidRDefault="00716893" w:rsidP="00AB1EA4">
            <w:pPr>
              <w:pStyle w:val="a6"/>
              <w:numPr>
                <w:ilvl w:val="0"/>
                <w:numId w:val="18"/>
              </w:numPr>
              <w:spacing w:after="0" w:line="240" w:lineRule="auto"/>
              <w:jc w:val="both"/>
              <w:rPr>
                <w:rFonts w:ascii="Times New Roman" w:hAnsi="Times New Roman"/>
                <w:color w:val="000000" w:themeColor="text1"/>
              </w:rPr>
            </w:pPr>
            <w:hyperlink r:id="rId179" w:history="1">
              <w:r w:rsidR="009F1237" w:rsidRPr="00847A91">
                <w:rPr>
                  <w:rStyle w:val="a3"/>
                  <w:rFonts w:ascii="Times New Roman" w:hAnsi="Times New Roman"/>
                  <w:color w:val="000000" w:themeColor="text1"/>
                </w:rPr>
                <w:t>Должностные обязанности кадрового состава КБМК.</w:t>
              </w:r>
            </w:hyperlink>
          </w:p>
          <w:p w14:paraId="00784AF8" w14:textId="77777777" w:rsidR="009F1237" w:rsidRPr="00847A91" w:rsidRDefault="009F1237" w:rsidP="00F83BB9">
            <w:pPr>
              <w:ind w:left="283"/>
              <w:jc w:val="both"/>
              <w:rPr>
                <w:rFonts w:ascii="Times New Roman" w:hAnsi="Times New Roman"/>
                <w:color w:val="000000" w:themeColor="text1"/>
                <w:sz w:val="24"/>
                <w:szCs w:val="24"/>
              </w:rPr>
            </w:pPr>
          </w:p>
          <w:p w14:paraId="21E0BF32" w14:textId="77777777" w:rsidR="009F1237" w:rsidRPr="00847A91" w:rsidRDefault="009F1237" w:rsidP="00AB1EA4">
            <w:pPr>
              <w:pStyle w:val="a6"/>
              <w:numPr>
                <w:ilvl w:val="0"/>
                <w:numId w:val="18"/>
              </w:numPr>
              <w:spacing w:line="240" w:lineRule="auto"/>
              <w:jc w:val="both"/>
              <w:rPr>
                <w:rFonts w:ascii="Times New Roman" w:hAnsi="Times New Roman"/>
                <w:color w:val="000000" w:themeColor="text1"/>
              </w:rPr>
            </w:pPr>
            <w:r w:rsidRPr="00847A91">
              <w:rPr>
                <w:rFonts w:ascii="Times New Roman" w:hAnsi="Times New Roman"/>
                <w:color w:val="000000" w:themeColor="text1"/>
              </w:rPr>
              <w:t xml:space="preserve">- </w:t>
            </w:r>
            <w:hyperlink r:id="rId180" w:history="1">
              <w:r w:rsidRPr="00847A91">
                <w:rPr>
                  <w:rStyle w:val="a3"/>
                  <w:rFonts w:ascii="Times New Roman" w:hAnsi="Times New Roman"/>
                  <w:color w:val="000000" w:themeColor="text1"/>
                </w:rPr>
                <w:t>Качественный состав преподавателей КБМК</w:t>
              </w:r>
            </w:hyperlink>
            <w:r w:rsidRPr="00847A91">
              <w:rPr>
                <w:rFonts w:ascii="Times New Roman" w:hAnsi="Times New Roman"/>
                <w:color w:val="000000" w:themeColor="text1"/>
              </w:rPr>
              <w:t xml:space="preserve"> </w:t>
            </w:r>
          </w:p>
          <w:p w14:paraId="4613B65C" w14:textId="77777777" w:rsidR="009F1237" w:rsidRPr="00847A91" w:rsidRDefault="009F1237" w:rsidP="00F83BB9">
            <w:pPr>
              <w:jc w:val="both"/>
              <w:rPr>
                <w:rFonts w:ascii="Times New Roman" w:hAnsi="Times New Roman"/>
                <w:color w:val="000000" w:themeColor="text1"/>
                <w:sz w:val="24"/>
                <w:szCs w:val="24"/>
              </w:rPr>
            </w:pPr>
          </w:p>
        </w:tc>
      </w:tr>
      <w:tr w:rsidR="009F1237" w:rsidRPr="00847A91" w14:paraId="2AA74F7F" w14:textId="77777777" w:rsidTr="00BB00F1">
        <w:trPr>
          <w:jc w:val="center"/>
        </w:trPr>
        <w:tc>
          <w:tcPr>
            <w:tcW w:w="636" w:type="dxa"/>
          </w:tcPr>
          <w:p w14:paraId="43CCB48D" w14:textId="77777777" w:rsidR="009F1237" w:rsidRPr="00847A91" w:rsidRDefault="009F1237" w:rsidP="00F83BB9">
            <w:pPr>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6.2.</w:t>
            </w:r>
          </w:p>
        </w:tc>
        <w:tc>
          <w:tcPr>
            <w:tcW w:w="2393" w:type="dxa"/>
          </w:tcPr>
          <w:p w14:paraId="1F374C7B"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Соответствие реализуемой образовательной программе и требованиям образовательного процесса состава, квалификаций, образования и опыта преподавательского и учебно-вспомогательного состава</w:t>
            </w:r>
          </w:p>
        </w:tc>
        <w:tc>
          <w:tcPr>
            <w:tcW w:w="8012" w:type="dxa"/>
          </w:tcPr>
          <w:p w14:paraId="277DDA8F"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 КБМК работает компетентный преподавательский состав, имеющий достаточный профессиональный опыт работы, для работы  со студентами.</w:t>
            </w:r>
          </w:p>
          <w:p w14:paraId="22366B8E"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Всего на отделении «Лечебное дело» преподают 29  преподавателей из них 25 штатных преподавателей (86%) 4 преподаватель на основе внешнего совместительства. Согласно требованию ГОС соотношение преподаватель студент составляет 1:12,  Фактическое  соотношение равно 1:5.</w:t>
            </w:r>
          </w:p>
          <w:p w14:paraId="1CC8E4A1"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Все преподаватели соответствуют преподаваемым дисциплинам. Копии дипломов и сертификатов повышения квалификации прилагаются.</w:t>
            </w:r>
          </w:p>
          <w:p w14:paraId="61F7B73F"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Всего в КБМК работают 35 штатных преподавателей, из них:10 - отличники здравоохранения, 2 – отличники образования.</w:t>
            </w:r>
          </w:p>
          <w:p w14:paraId="773DE604"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Имеют высшее медицинское образование-12, высшее педагогическое образование -8, среднее медицинское образование-7, высшее педагогическое образование и среднее медицинское образование- 6, высшее техническое образование 1,  высшее экономическое образование -1. Совместителей -17. </w:t>
            </w:r>
          </w:p>
        </w:tc>
        <w:tc>
          <w:tcPr>
            <w:tcW w:w="3544" w:type="dxa"/>
          </w:tcPr>
          <w:p w14:paraId="1CAE2A81" w14:textId="77777777" w:rsidR="009F1237" w:rsidRPr="00847A91" w:rsidRDefault="00716893" w:rsidP="00AB1EA4">
            <w:pPr>
              <w:pStyle w:val="a6"/>
              <w:numPr>
                <w:ilvl w:val="0"/>
                <w:numId w:val="18"/>
              </w:numPr>
              <w:spacing w:line="240" w:lineRule="auto"/>
              <w:jc w:val="both"/>
              <w:rPr>
                <w:rFonts w:ascii="Times New Roman" w:hAnsi="Times New Roman"/>
                <w:color w:val="000000" w:themeColor="text1"/>
              </w:rPr>
            </w:pPr>
            <w:hyperlink r:id="rId181" w:history="1">
              <w:r w:rsidR="009F1237" w:rsidRPr="00847A91">
                <w:rPr>
                  <w:rStyle w:val="a3"/>
                  <w:rFonts w:ascii="Times New Roman" w:hAnsi="Times New Roman"/>
                  <w:color w:val="000000" w:themeColor="text1"/>
                </w:rPr>
                <w:t>Сведения о кадровой обеспеченности образовательного процесса</w:t>
              </w:r>
            </w:hyperlink>
          </w:p>
          <w:p w14:paraId="60A164DD" w14:textId="77777777" w:rsidR="009F1237" w:rsidRPr="00847A91" w:rsidRDefault="009F1237" w:rsidP="00F83BB9">
            <w:pPr>
              <w:jc w:val="both"/>
              <w:rPr>
                <w:rFonts w:ascii="Times New Roman" w:hAnsi="Times New Roman"/>
                <w:color w:val="000000" w:themeColor="text1"/>
                <w:sz w:val="24"/>
                <w:szCs w:val="24"/>
              </w:rPr>
            </w:pPr>
          </w:p>
        </w:tc>
      </w:tr>
      <w:tr w:rsidR="009F1237" w:rsidRPr="00847A91" w14:paraId="79E1DEBA" w14:textId="77777777" w:rsidTr="00BB00F1">
        <w:trPr>
          <w:jc w:val="center"/>
        </w:trPr>
        <w:tc>
          <w:tcPr>
            <w:tcW w:w="636" w:type="dxa"/>
          </w:tcPr>
          <w:p w14:paraId="6FA19379" w14:textId="77777777" w:rsidR="009F1237" w:rsidRPr="00847A91" w:rsidRDefault="009F1237" w:rsidP="00F83BB9">
            <w:pPr>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t>6.3.</w:t>
            </w:r>
          </w:p>
        </w:tc>
        <w:tc>
          <w:tcPr>
            <w:tcW w:w="2393" w:type="dxa"/>
          </w:tcPr>
          <w:p w14:paraId="24A38F15"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Создание образовательной организацией условий для подбора, мотивации и закрепления преподавателей, а также для проведения исследований</w:t>
            </w:r>
          </w:p>
        </w:tc>
        <w:tc>
          <w:tcPr>
            <w:tcW w:w="8012" w:type="dxa"/>
          </w:tcPr>
          <w:p w14:paraId="31B4D18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В колледже создаются необходимые условия преподавателям для педагогической работы. Преподаватели имеют возможность пользоваться на занятиях компьютеров, проектор, интерактивных досок.  При подготовке к занятиям  используя интернет-ресурс получают необходимые материалы. Со стороны </w:t>
            </w:r>
            <w:r w:rsidRPr="00847A91">
              <w:rPr>
                <w:rFonts w:ascii="Times New Roman" w:hAnsi="Times New Roman"/>
                <w:color w:val="000000" w:themeColor="text1"/>
                <w:sz w:val="24"/>
                <w:szCs w:val="24"/>
                <w:lang w:val="ky-KG"/>
              </w:rPr>
              <w:t>администрации</w:t>
            </w:r>
            <w:r w:rsidRPr="00847A91">
              <w:rPr>
                <w:rFonts w:ascii="Times New Roman" w:hAnsi="Times New Roman"/>
                <w:color w:val="000000" w:themeColor="text1"/>
                <w:sz w:val="24"/>
                <w:szCs w:val="24"/>
              </w:rPr>
              <w:t xml:space="preserve"> проводится работа по мотивации  преподавателей. За успехи в педагогической деятельности преподаватели представляются к наградам.   Опытные преподаватели в качестве наставников оказывают методическую помощь и за ними   закреплены молодые, начинающие  преподаватели. </w:t>
            </w:r>
          </w:p>
        </w:tc>
        <w:tc>
          <w:tcPr>
            <w:tcW w:w="3544" w:type="dxa"/>
          </w:tcPr>
          <w:p w14:paraId="00D5F02C" w14:textId="77777777" w:rsidR="009F1237" w:rsidRPr="00847A91" w:rsidRDefault="00716893" w:rsidP="00AB1EA4">
            <w:pPr>
              <w:pStyle w:val="a6"/>
              <w:numPr>
                <w:ilvl w:val="0"/>
                <w:numId w:val="18"/>
              </w:numPr>
              <w:spacing w:line="240" w:lineRule="auto"/>
              <w:jc w:val="both"/>
              <w:rPr>
                <w:rFonts w:ascii="Times New Roman" w:hAnsi="Times New Roman"/>
                <w:color w:val="000000" w:themeColor="text1"/>
              </w:rPr>
            </w:pPr>
            <w:hyperlink r:id="rId182" w:history="1">
              <w:r w:rsidR="009F1237" w:rsidRPr="00847A91">
                <w:rPr>
                  <w:rStyle w:val="a3"/>
                  <w:rFonts w:ascii="Times New Roman" w:hAnsi="Times New Roman"/>
                  <w:color w:val="000000" w:themeColor="text1"/>
                </w:rPr>
                <w:t>Протоколы профсоюза о представлении к наградам</w:t>
              </w:r>
            </w:hyperlink>
          </w:p>
          <w:p w14:paraId="2A6B8534"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83" w:history="1">
              <w:r w:rsidR="009F1237" w:rsidRPr="00847A91">
                <w:rPr>
                  <w:rStyle w:val="a3"/>
                  <w:rFonts w:ascii="Times New Roman" w:hAnsi="Times New Roman"/>
                  <w:color w:val="000000" w:themeColor="text1"/>
                </w:rPr>
                <w:t>Список преподавателей имеющих наград</w:t>
              </w:r>
            </w:hyperlink>
          </w:p>
        </w:tc>
      </w:tr>
      <w:tr w:rsidR="009F1237" w:rsidRPr="00847A91" w14:paraId="469C95E7" w14:textId="77777777" w:rsidTr="00BB00F1">
        <w:trPr>
          <w:jc w:val="center"/>
        </w:trPr>
        <w:tc>
          <w:tcPr>
            <w:tcW w:w="636" w:type="dxa"/>
          </w:tcPr>
          <w:p w14:paraId="692A6BCF" w14:textId="77777777" w:rsidR="009F1237" w:rsidRPr="00847A91" w:rsidRDefault="009F1237" w:rsidP="00F83BB9">
            <w:pPr>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6.4.</w:t>
            </w:r>
          </w:p>
        </w:tc>
        <w:tc>
          <w:tcPr>
            <w:tcW w:w="2393" w:type="dxa"/>
          </w:tcPr>
          <w:p w14:paraId="1B76CB87"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Работа преподавателей над разработкой и изданием пособий, учебников, соответствующим образовательной программе, государственным образовательным стандартам, потребностям рынка труда и способствующим повышению качества образования</w:t>
            </w:r>
          </w:p>
        </w:tc>
        <w:tc>
          <w:tcPr>
            <w:tcW w:w="8012" w:type="dxa"/>
          </w:tcPr>
          <w:p w14:paraId="376AC007"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Преподаватели нашего колледжа работают над разработкой и изданием методических и учебных пособий, учебников, соответствующей образовательной программе:</w:t>
            </w:r>
          </w:p>
          <w:p w14:paraId="1555990C"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Директор КБМК, кандидат медицинских наук Исраилов Б.С. написал 2 книги: </w:t>
            </w:r>
          </w:p>
          <w:p w14:paraId="0FDD264C"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ВИЧ-инфекция. Эпидемиология и профилактика ВИЧ-инфекции в Кыргызской Республике 2006г. 2007г.</w:t>
            </w:r>
          </w:p>
          <w:p w14:paraId="3212E948"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СЭС и ЗН 1998 г.</w:t>
            </w:r>
          </w:p>
          <w:p w14:paraId="1A8C476D"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Исаева А. А. перевела с русского языка на кыргызский язык книгу «Уход за больными» Мухина С. А. и Тарановской И. И., в 2013 году.</w:t>
            </w:r>
          </w:p>
          <w:p w14:paraId="129CD307"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На данные книги дана рецензия от профессоров медицинских наук.</w:t>
            </w:r>
          </w:p>
          <w:p w14:paraId="25587063"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Разработанные учебные пособия отвечают требованиям ГОС и соответствуют образовательным программам.</w:t>
            </w:r>
          </w:p>
        </w:tc>
        <w:tc>
          <w:tcPr>
            <w:tcW w:w="3544" w:type="dxa"/>
          </w:tcPr>
          <w:p w14:paraId="4CDC4C52" w14:textId="77777777" w:rsidR="009F1237" w:rsidRPr="00847A91" w:rsidRDefault="009F1237" w:rsidP="00AB1EA4">
            <w:pPr>
              <w:pStyle w:val="a6"/>
              <w:numPr>
                <w:ilvl w:val="0"/>
                <w:numId w:val="18"/>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Книга Исаевой А. А.</w:t>
            </w:r>
          </w:p>
          <w:p w14:paraId="3A68D522" w14:textId="77777777" w:rsidR="009F1237" w:rsidRPr="00847A91" w:rsidRDefault="009F1237" w:rsidP="00AB1EA4">
            <w:pPr>
              <w:pStyle w:val="a6"/>
              <w:numPr>
                <w:ilvl w:val="0"/>
                <w:numId w:val="18"/>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Книги Исраилова Б.С.</w:t>
            </w:r>
          </w:p>
          <w:p w14:paraId="62C5500B" w14:textId="77777777" w:rsidR="009F1237" w:rsidRPr="00847A91" w:rsidRDefault="009F1237" w:rsidP="00F83BB9">
            <w:pPr>
              <w:ind w:left="709"/>
              <w:jc w:val="both"/>
              <w:rPr>
                <w:rFonts w:ascii="Times New Roman" w:hAnsi="Times New Roman"/>
                <w:color w:val="000000" w:themeColor="text1"/>
                <w:sz w:val="24"/>
                <w:szCs w:val="24"/>
              </w:rPr>
            </w:pPr>
          </w:p>
        </w:tc>
      </w:tr>
      <w:tr w:rsidR="009F1237" w:rsidRPr="00847A91" w14:paraId="7E73CB5C" w14:textId="77777777" w:rsidTr="00BB00F1">
        <w:trPr>
          <w:jc w:val="center"/>
        </w:trPr>
        <w:tc>
          <w:tcPr>
            <w:tcW w:w="636" w:type="dxa"/>
          </w:tcPr>
          <w:p w14:paraId="002FABF1" w14:textId="77777777" w:rsidR="009F1237" w:rsidRPr="00847A91" w:rsidRDefault="009F1237" w:rsidP="00F83BB9">
            <w:pPr>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t>6.5.</w:t>
            </w:r>
          </w:p>
        </w:tc>
        <w:tc>
          <w:tcPr>
            <w:tcW w:w="2393" w:type="dxa"/>
          </w:tcPr>
          <w:p w14:paraId="3FE3FB0B"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Наличие разработанных образовательной организацией и выполняемых реальных планов повышения квалификации преподавательского и учебно-вспомогательного состава;</w:t>
            </w:r>
          </w:p>
        </w:tc>
        <w:tc>
          <w:tcPr>
            <w:tcW w:w="8012" w:type="dxa"/>
          </w:tcPr>
          <w:p w14:paraId="28229B35"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Согласно графику прохождения повышения квалификации  преподаватели КБМК проходят курсы повышения квалификации, по окончанию курсов преподавателям выдается сертификат.</w:t>
            </w:r>
          </w:p>
          <w:p w14:paraId="52A909AF"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Заведующий метод. кабинетом является ответственным лицом за прохождения преподавателями курсов повышения квалификации.</w:t>
            </w:r>
          </w:p>
          <w:p w14:paraId="39E558B7"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Ежегодно составляется график повышения квалификации преподавательского состава на учебный год.</w:t>
            </w:r>
          </w:p>
          <w:p w14:paraId="2E892BA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В 2023-2024 учебном году курсы повышения квалификации прошли 28 преподаватель.  </w:t>
            </w:r>
          </w:p>
          <w:p w14:paraId="5F5CE1A9" w14:textId="77777777" w:rsidR="009F1237" w:rsidRPr="00847A91" w:rsidRDefault="009F1237" w:rsidP="00F83BB9">
            <w:pPr>
              <w:jc w:val="both"/>
              <w:rPr>
                <w:rFonts w:ascii="Times New Roman" w:hAnsi="Times New Roman"/>
                <w:color w:val="000000" w:themeColor="text1"/>
                <w:sz w:val="24"/>
                <w:szCs w:val="24"/>
              </w:rPr>
            </w:pPr>
          </w:p>
        </w:tc>
        <w:tc>
          <w:tcPr>
            <w:tcW w:w="3544" w:type="dxa"/>
          </w:tcPr>
          <w:p w14:paraId="094A067C" w14:textId="77777777" w:rsidR="009F1237" w:rsidRPr="00847A91" w:rsidRDefault="00716893" w:rsidP="00AB1EA4">
            <w:pPr>
              <w:pStyle w:val="a6"/>
              <w:numPr>
                <w:ilvl w:val="0"/>
                <w:numId w:val="18"/>
              </w:numPr>
              <w:spacing w:line="240" w:lineRule="auto"/>
              <w:jc w:val="both"/>
              <w:rPr>
                <w:rFonts w:ascii="Times New Roman" w:hAnsi="Times New Roman"/>
                <w:color w:val="000000" w:themeColor="text1"/>
              </w:rPr>
            </w:pPr>
            <w:hyperlink r:id="rId184" w:history="1">
              <w:r w:rsidR="009F1237" w:rsidRPr="00847A91">
                <w:rPr>
                  <w:rStyle w:val="a3"/>
                  <w:rFonts w:ascii="Times New Roman" w:hAnsi="Times New Roman"/>
                  <w:color w:val="000000" w:themeColor="text1"/>
                </w:rPr>
                <w:t>График прохождения повышения квалификации преподавателей КБМК</w:t>
              </w:r>
            </w:hyperlink>
          </w:p>
          <w:p w14:paraId="77E780B6" w14:textId="77777777" w:rsidR="009F1237" w:rsidRPr="00847A91" w:rsidRDefault="009F1237" w:rsidP="00AB1EA4">
            <w:pPr>
              <w:pStyle w:val="a6"/>
              <w:numPr>
                <w:ilvl w:val="0"/>
                <w:numId w:val="18"/>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Сертификатов о повышении квалификации</w:t>
            </w:r>
          </w:p>
          <w:p w14:paraId="0741B2C4" w14:textId="77777777" w:rsidR="009F1237" w:rsidRPr="00847A91" w:rsidRDefault="009F1237" w:rsidP="00F83BB9">
            <w:pPr>
              <w:jc w:val="both"/>
              <w:rPr>
                <w:rFonts w:ascii="Times New Roman" w:hAnsi="Times New Roman"/>
                <w:color w:val="000000" w:themeColor="text1"/>
                <w:sz w:val="24"/>
                <w:szCs w:val="24"/>
              </w:rPr>
            </w:pPr>
          </w:p>
        </w:tc>
      </w:tr>
      <w:tr w:rsidR="009F1237" w:rsidRPr="00847A91" w14:paraId="06EC4BE9" w14:textId="77777777" w:rsidTr="00BB00F1">
        <w:trPr>
          <w:jc w:val="center"/>
        </w:trPr>
        <w:tc>
          <w:tcPr>
            <w:tcW w:w="636" w:type="dxa"/>
          </w:tcPr>
          <w:p w14:paraId="3B4D9789" w14:textId="77777777" w:rsidR="009F1237" w:rsidRPr="00847A91" w:rsidRDefault="009F1237" w:rsidP="00F83BB9">
            <w:pPr>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6.6.</w:t>
            </w:r>
          </w:p>
        </w:tc>
        <w:tc>
          <w:tcPr>
            <w:tcW w:w="2393" w:type="dxa"/>
          </w:tcPr>
          <w:p w14:paraId="2ABB3A36"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Наличие постоянно действующей системы повышения квалификации педагогического и учебно-вспомогательного состава</w:t>
            </w:r>
          </w:p>
        </w:tc>
        <w:tc>
          <w:tcPr>
            <w:tcW w:w="8012" w:type="dxa"/>
          </w:tcPr>
          <w:p w14:paraId="6BB5027B" w14:textId="77777777" w:rsidR="009F1237" w:rsidRPr="00847A91" w:rsidRDefault="009F1237" w:rsidP="00F83BB9">
            <w:p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 xml:space="preserve">В колледже </w:t>
            </w:r>
            <w:r w:rsidRPr="00847A91">
              <w:rPr>
                <w:rFonts w:ascii="Times New Roman" w:hAnsi="Times New Roman"/>
                <w:color w:val="000000" w:themeColor="text1"/>
                <w:sz w:val="24"/>
                <w:szCs w:val="24"/>
              </w:rPr>
              <w:t xml:space="preserve"> </w:t>
            </w:r>
            <w:r w:rsidRPr="00847A91">
              <w:rPr>
                <w:rFonts w:ascii="Times New Roman" w:hAnsi="Times New Roman"/>
                <w:color w:val="000000" w:themeColor="text1"/>
                <w:sz w:val="24"/>
                <w:szCs w:val="24"/>
                <w:lang w:val="ky-KG"/>
              </w:rPr>
              <w:t xml:space="preserve">существует </w:t>
            </w:r>
            <w:r w:rsidRPr="00847A91">
              <w:rPr>
                <w:rFonts w:ascii="Times New Roman" w:hAnsi="Times New Roman"/>
                <w:color w:val="000000" w:themeColor="text1"/>
                <w:sz w:val="24"/>
                <w:szCs w:val="24"/>
              </w:rPr>
              <w:t>постоянно действующая система повышения квалификации педагогического состава</w:t>
            </w:r>
            <w:r w:rsidRPr="00847A91">
              <w:rPr>
                <w:rFonts w:ascii="Times New Roman" w:hAnsi="Times New Roman"/>
                <w:color w:val="000000" w:themeColor="text1"/>
                <w:sz w:val="24"/>
                <w:szCs w:val="24"/>
                <w:lang w:val="ky-KG"/>
              </w:rPr>
              <w:t>. Составлен график прохождения курсы повышения квалификации. Заключен договор с образовательным центрам по повышению квалификации и переподготовки.</w:t>
            </w:r>
          </w:p>
          <w:p w14:paraId="1A2D12DC"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Преподаватели ежегодно посещают конференции, семинары с целью повышения квалификации, обмена опытом, профессионального развития, позволяющего им быть постоянно информированными о последних изменениях в медицине. Выезд на семинары оформляется приказом директора КБМК.</w:t>
            </w:r>
          </w:p>
          <w:p w14:paraId="4E39443C" w14:textId="77777777" w:rsidR="009F1237" w:rsidRPr="00847A91" w:rsidRDefault="009F1237" w:rsidP="00F83BB9">
            <w:p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t>Внутри колледжа преподаватели проводят конференции, для связи с клиническими базами</w:t>
            </w:r>
            <w:r w:rsidRPr="00847A91">
              <w:rPr>
                <w:rFonts w:ascii="Times New Roman" w:hAnsi="Times New Roman"/>
                <w:color w:val="000000" w:themeColor="text1"/>
                <w:sz w:val="24"/>
                <w:szCs w:val="24"/>
                <w:lang w:val="ky-KG"/>
              </w:rPr>
              <w:t>.</w:t>
            </w:r>
          </w:p>
          <w:p w14:paraId="05FB822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Преподаватели Кара-Балтинского медицинского колледжа проводят открытые уроки, с целью </w:t>
            </w:r>
          </w:p>
          <w:p w14:paraId="1CBBAE5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повышения квалификации,</w:t>
            </w:r>
          </w:p>
          <w:p w14:paraId="671AFEBD"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определить и оценить состояние преподавания, уровня знаний, умений и навыков учащихся</w:t>
            </w:r>
          </w:p>
          <w:p w14:paraId="11AB840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проверить, как преподаватель осуществляет на уроке индивидуальный подход к слабым и неуспевающим учащимся</w:t>
            </w:r>
          </w:p>
          <w:p w14:paraId="7BF50BE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проанализировать эффективность методических приемов преподавателя, формирующих прочность знаний учащихся </w:t>
            </w:r>
          </w:p>
          <w:p w14:paraId="02D6BDCB"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Также в КБМК проводятся внеклассные мероприятия с целью повышения познавательного интереса студентов к учебе. </w:t>
            </w:r>
          </w:p>
        </w:tc>
        <w:tc>
          <w:tcPr>
            <w:tcW w:w="3544" w:type="dxa"/>
          </w:tcPr>
          <w:p w14:paraId="033BC7A0"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85" w:history="1">
              <w:r w:rsidR="009F1237" w:rsidRPr="00847A91">
                <w:rPr>
                  <w:rStyle w:val="a3"/>
                  <w:rFonts w:ascii="Times New Roman" w:hAnsi="Times New Roman"/>
                  <w:color w:val="000000" w:themeColor="text1"/>
                  <w:sz w:val="24"/>
                  <w:szCs w:val="24"/>
                </w:rPr>
                <w:t>План работы ПЦМК</w:t>
              </w:r>
            </w:hyperlink>
          </w:p>
          <w:p w14:paraId="2766056B" w14:textId="77777777" w:rsidR="009F1237" w:rsidRPr="00847A91" w:rsidRDefault="00716893" w:rsidP="00AB1EA4">
            <w:pPr>
              <w:pStyle w:val="a6"/>
              <w:numPr>
                <w:ilvl w:val="0"/>
                <w:numId w:val="18"/>
              </w:numPr>
              <w:spacing w:line="240" w:lineRule="auto"/>
              <w:jc w:val="both"/>
              <w:rPr>
                <w:rFonts w:ascii="Times New Roman" w:hAnsi="Times New Roman"/>
                <w:color w:val="000000" w:themeColor="text1"/>
              </w:rPr>
            </w:pPr>
            <w:hyperlink r:id="rId186" w:history="1">
              <w:r w:rsidR="009F1237" w:rsidRPr="00847A91">
                <w:rPr>
                  <w:rStyle w:val="a3"/>
                  <w:rFonts w:ascii="Times New Roman" w:hAnsi="Times New Roman"/>
                  <w:color w:val="000000" w:themeColor="text1"/>
                </w:rPr>
                <w:t>График прохождения повышения квалификации преподавателей КБМК</w:t>
              </w:r>
            </w:hyperlink>
          </w:p>
          <w:p w14:paraId="0FEA9E81" w14:textId="77777777" w:rsidR="009F1237" w:rsidRPr="00847A91" w:rsidRDefault="009F1237" w:rsidP="00AB1EA4">
            <w:pPr>
              <w:pStyle w:val="a6"/>
              <w:numPr>
                <w:ilvl w:val="0"/>
                <w:numId w:val="18"/>
              </w:numPr>
              <w:spacing w:line="240" w:lineRule="auto"/>
              <w:jc w:val="both"/>
              <w:rPr>
                <w:rFonts w:ascii="Times New Roman" w:hAnsi="Times New Roman"/>
                <w:color w:val="000000" w:themeColor="text1"/>
              </w:rPr>
            </w:pPr>
            <w:r w:rsidRPr="00847A91">
              <w:rPr>
                <w:rFonts w:ascii="Times New Roman" w:hAnsi="Times New Roman"/>
                <w:color w:val="000000" w:themeColor="text1"/>
              </w:rPr>
              <w:t>Сертификатов о повышении квалификации</w:t>
            </w:r>
          </w:p>
          <w:p w14:paraId="36CF7562" w14:textId="77777777" w:rsidR="009F1237" w:rsidRPr="00847A91" w:rsidRDefault="00716893" w:rsidP="00AB1EA4">
            <w:pPr>
              <w:pStyle w:val="a6"/>
              <w:numPr>
                <w:ilvl w:val="0"/>
                <w:numId w:val="18"/>
              </w:numPr>
              <w:spacing w:line="240" w:lineRule="auto"/>
              <w:jc w:val="both"/>
              <w:rPr>
                <w:rFonts w:ascii="Times New Roman" w:hAnsi="Times New Roman"/>
                <w:color w:val="000000" w:themeColor="text1"/>
              </w:rPr>
            </w:pPr>
            <w:hyperlink r:id="rId187" w:history="1">
              <w:r w:rsidR="009F1237" w:rsidRPr="00847A91">
                <w:rPr>
                  <w:rStyle w:val="a3"/>
                  <w:rFonts w:ascii="Times New Roman" w:hAnsi="Times New Roman"/>
                  <w:color w:val="000000" w:themeColor="text1"/>
                </w:rPr>
                <w:t>График внеклассных мероприятий</w:t>
              </w:r>
            </w:hyperlink>
          </w:p>
          <w:p w14:paraId="4FD7051F" w14:textId="77777777" w:rsidR="009F1237" w:rsidRPr="00847A91" w:rsidRDefault="009F1237" w:rsidP="00F83BB9">
            <w:pPr>
              <w:jc w:val="both"/>
              <w:rPr>
                <w:rFonts w:ascii="Times New Roman" w:hAnsi="Times New Roman"/>
                <w:color w:val="000000" w:themeColor="text1"/>
                <w:sz w:val="24"/>
                <w:szCs w:val="24"/>
              </w:rPr>
            </w:pPr>
          </w:p>
        </w:tc>
      </w:tr>
      <w:tr w:rsidR="009F1237" w:rsidRPr="00847A91" w14:paraId="568FC6F5" w14:textId="77777777" w:rsidTr="00BB00F1">
        <w:trPr>
          <w:jc w:val="center"/>
        </w:trPr>
        <w:tc>
          <w:tcPr>
            <w:tcW w:w="636" w:type="dxa"/>
          </w:tcPr>
          <w:p w14:paraId="3228CE5C" w14:textId="77777777" w:rsidR="009F1237" w:rsidRPr="00847A91" w:rsidRDefault="009F1237" w:rsidP="00F83BB9">
            <w:pPr>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t>6.7.</w:t>
            </w:r>
          </w:p>
        </w:tc>
        <w:tc>
          <w:tcPr>
            <w:tcW w:w="2393" w:type="dxa"/>
          </w:tcPr>
          <w:p w14:paraId="62817969"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1C1B90C1" w14:textId="77777777" w:rsidR="009F1237" w:rsidRPr="00847A91" w:rsidRDefault="009F1237" w:rsidP="00F83BB9">
            <w:pPr>
              <w:pBdr>
                <w:top w:val="nil"/>
                <w:left w:val="nil"/>
                <w:bottom w:val="nil"/>
                <w:right w:val="nil"/>
                <w:between w:val="nil"/>
              </w:pBdr>
              <w:tabs>
                <w:tab w:val="center" w:pos="1560"/>
              </w:tabs>
              <w:spacing w:after="0" w:line="240" w:lineRule="auto"/>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Продемонстрировать широкое применение ППС информационно-</w:t>
            </w:r>
            <w:r w:rsidRPr="00847A91">
              <w:rPr>
                <w:rFonts w:ascii="Times New Roman" w:eastAsia="Times New Roman" w:hAnsi="Times New Roman"/>
                <w:color w:val="000000" w:themeColor="text1"/>
                <w:sz w:val="24"/>
                <w:szCs w:val="24"/>
              </w:rPr>
              <w:lastRenderedPageBreak/>
              <w:t xml:space="preserve">коммуникационных технологий и программных средств в образовательном процессе (например, on-line обучение, e-портфолио и др.);                                                                                                      </w:t>
            </w:r>
          </w:p>
          <w:p w14:paraId="688D0D42"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8012" w:type="dxa"/>
          </w:tcPr>
          <w:p w14:paraId="06429251"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Для периодического обучения преподавателей инновационным технологиям, на заседаниях методического совета обсуждался вопрос об инновационных технологиях в обучении.</w:t>
            </w:r>
          </w:p>
          <w:p w14:paraId="42F3F223"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На заседаниях ПЦМК, по заранее составленному графику, заслушиваются доклады на тему интерактивных методов обучения</w:t>
            </w:r>
          </w:p>
          <w:p w14:paraId="239CF1D9"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У преподавателей нашего колледжа есть лично разработанные методические разработки и учебно-методические комплексы.</w:t>
            </w:r>
          </w:p>
          <w:p w14:paraId="56F6D019"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Учебно-методический комплекс (УМК) представляет собой систему дидактических средств обучения, по конкретной дисциплине, создаваемую для наиболее полной реализации образовательных целей, сформулированных в рабочих программах.</w:t>
            </w:r>
          </w:p>
          <w:p w14:paraId="559A26BF"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Преподаватели КБМК ежемесячно составляют график взаимопосещений, где дают оценку преподаванию и введению занятий. </w:t>
            </w:r>
          </w:p>
        </w:tc>
        <w:tc>
          <w:tcPr>
            <w:tcW w:w="3544" w:type="dxa"/>
          </w:tcPr>
          <w:p w14:paraId="15CD5B29"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88" w:history="1">
              <w:r w:rsidR="009F1237" w:rsidRPr="00847A91">
                <w:rPr>
                  <w:rStyle w:val="a3"/>
                  <w:rFonts w:ascii="Times New Roman" w:hAnsi="Times New Roman"/>
                  <w:color w:val="000000" w:themeColor="text1"/>
                  <w:sz w:val="24"/>
                  <w:szCs w:val="24"/>
                </w:rPr>
                <w:t>Методические разработки открытого урока.</w:t>
              </w:r>
            </w:hyperlink>
          </w:p>
          <w:p w14:paraId="022EEB58" w14:textId="77777777" w:rsidR="009F1237" w:rsidRPr="00847A91" w:rsidRDefault="009F1237" w:rsidP="00AB1EA4">
            <w:pPr>
              <w:pStyle w:val="a6"/>
              <w:numPr>
                <w:ilvl w:val="0"/>
                <w:numId w:val="18"/>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Учебно-методические комплексы.</w:t>
            </w:r>
          </w:p>
          <w:p w14:paraId="5D075254"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89" w:history="1">
              <w:r w:rsidR="009F1237" w:rsidRPr="00847A91">
                <w:rPr>
                  <w:rStyle w:val="a3"/>
                  <w:rFonts w:ascii="Times New Roman" w:hAnsi="Times New Roman"/>
                  <w:color w:val="000000" w:themeColor="text1"/>
                  <w:sz w:val="24"/>
                  <w:szCs w:val="24"/>
                </w:rPr>
                <w:t>Протокол методического совета №4.</w:t>
              </w:r>
            </w:hyperlink>
          </w:p>
          <w:p w14:paraId="7CEE45AB"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90" w:history="1">
              <w:r w:rsidR="009F1237" w:rsidRPr="00847A91">
                <w:rPr>
                  <w:rStyle w:val="a3"/>
                  <w:rFonts w:ascii="Times New Roman" w:hAnsi="Times New Roman"/>
                  <w:color w:val="000000" w:themeColor="text1"/>
                  <w:sz w:val="24"/>
                  <w:szCs w:val="24"/>
                </w:rPr>
                <w:t>Анализ урока взаимопосещения</w:t>
              </w:r>
            </w:hyperlink>
          </w:p>
          <w:p w14:paraId="5BF3AA34"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91" w:history="1">
              <w:r w:rsidR="009F1237" w:rsidRPr="00847A91">
                <w:rPr>
                  <w:rStyle w:val="a3"/>
                  <w:rFonts w:ascii="Times New Roman" w:hAnsi="Times New Roman"/>
                  <w:color w:val="000000" w:themeColor="text1"/>
                  <w:sz w:val="24"/>
                  <w:szCs w:val="24"/>
                </w:rPr>
                <w:t>Протоколы ПЦМК</w:t>
              </w:r>
            </w:hyperlink>
          </w:p>
          <w:p w14:paraId="2DD57B1D" w14:textId="77777777" w:rsidR="009F1237" w:rsidRPr="00847A91" w:rsidRDefault="009F1237" w:rsidP="00F83BB9">
            <w:pPr>
              <w:ind w:left="709"/>
              <w:jc w:val="both"/>
              <w:rPr>
                <w:rFonts w:ascii="Times New Roman" w:hAnsi="Times New Roman"/>
                <w:color w:val="000000" w:themeColor="text1"/>
                <w:sz w:val="24"/>
                <w:szCs w:val="24"/>
              </w:rPr>
            </w:pPr>
          </w:p>
          <w:p w14:paraId="71E0C26D" w14:textId="77777777" w:rsidR="009F1237" w:rsidRPr="00847A91" w:rsidRDefault="009F1237" w:rsidP="00F83BB9">
            <w:pPr>
              <w:jc w:val="both"/>
              <w:rPr>
                <w:rFonts w:ascii="Times New Roman" w:hAnsi="Times New Roman"/>
                <w:color w:val="000000" w:themeColor="text1"/>
                <w:sz w:val="24"/>
                <w:szCs w:val="24"/>
              </w:rPr>
            </w:pPr>
          </w:p>
        </w:tc>
      </w:tr>
      <w:tr w:rsidR="009F1237" w:rsidRPr="00847A91" w14:paraId="570B93F2" w14:textId="77777777" w:rsidTr="00BB00F1">
        <w:trPr>
          <w:jc w:val="center"/>
        </w:trPr>
        <w:tc>
          <w:tcPr>
            <w:tcW w:w="636" w:type="dxa"/>
          </w:tcPr>
          <w:p w14:paraId="64D08C7A" w14:textId="77777777" w:rsidR="009F1237" w:rsidRPr="00847A91" w:rsidRDefault="009F1237" w:rsidP="00F83BB9">
            <w:pPr>
              <w:jc w:val="center"/>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lastRenderedPageBreak/>
              <w:t>6.8</w:t>
            </w:r>
          </w:p>
        </w:tc>
        <w:tc>
          <w:tcPr>
            <w:tcW w:w="2393" w:type="dxa"/>
          </w:tcPr>
          <w:p w14:paraId="2FAA1E9B"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Показать вовлеченность каждого преподавателя, в том числе приглашенного, в продвижение культуры качества и академической честности в ОО</w:t>
            </w:r>
            <w:r w:rsidRPr="00847A91">
              <w:rPr>
                <w:rFonts w:ascii="Times New Roman" w:hAnsi="Times New Roman" w:cs="Times New Roman"/>
                <w:color w:val="000000" w:themeColor="text1"/>
                <w:sz w:val="24"/>
                <w:szCs w:val="24"/>
                <w:lang w:val="ky-KG"/>
              </w:rPr>
              <w:t>,</w:t>
            </w:r>
            <w:r w:rsidRPr="00847A91">
              <w:rPr>
                <w:rFonts w:ascii="Times New Roman" w:hAnsi="Times New Roman" w:cs="Times New Roman"/>
                <w:color w:val="000000" w:themeColor="text1"/>
                <w:sz w:val="24"/>
                <w:szCs w:val="24"/>
              </w:rPr>
              <w:t xml:space="preserve"> в достижение целей ОП;</w:t>
            </w:r>
          </w:p>
        </w:tc>
        <w:tc>
          <w:tcPr>
            <w:tcW w:w="8012" w:type="dxa"/>
          </w:tcPr>
          <w:p w14:paraId="2C64E492" w14:textId="77777777" w:rsidR="009F1237" w:rsidRPr="00847A91" w:rsidRDefault="009F1237" w:rsidP="00F83BB9">
            <w:pPr>
              <w:ind w:firstLine="709"/>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По вопросу культуры качества и академической честности методический кабинет проводит работу с преподавателями и совместителями, а также отделом обеспечения качества образования КБМК проводится анкетирование чистая сессия.</w:t>
            </w:r>
          </w:p>
        </w:tc>
        <w:tc>
          <w:tcPr>
            <w:tcW w:w="3544" w:type="dxa"/>
          </w:tcPr>
          <w:p w14:paraId="35A17AB9"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92" w:history="1">
              <w:r w:rsidR="009F1237" w:rsidRPr="00847A91">
                <w:rPr>
                  <w:rStyle w:val="a3"/>
                  <w:rFonts w:ascii="Times New Roman" w:hAnsi="Times New Roman"/>
                  <w:color w:val="000000" w:themeColor="text1"/>
                  <w:sz w:val="24"/>
                  <w:szCs w:val="24"/>
                </w:rPr>
                <w:t>План работы методического кабинета</w:t>
              </w:r>
            </w:hyperlink>
          </w:p>
          <w:p w14:paraId="0EEDE234" w14:textId="77777777" w:rsidR="009F1237" w:rsidRPr="00847A91" w:rsidRDefault="009F1237" w:rsidP="00F83BB9">
            <w:pPr>
              <w:jc w:val="both"/>
              <w:rPr>
                <w:rFonts w:ascii="Times New Roman" w:hAnsi="Times New Roman"/>
                <w:color w:val="000000" w:themeColor="text1"/>
                <w:sz w:val="24"/>
                <w:szCs w:val="24"/>
              </w:rPr>
            </w:pPr>
          </w:p>
        </w:tc>
      </w:tr>
      <w:tr w:rsidR="009F1237" w:rsidRPr="00847A91" w14:paraId="6FAD710C" w14:textId="77777777" w:rsidTr="00BB00F1">
        <w:trPr>
          <w:jc w:val="center"/>
        </w:trPr>
        <w:tc>
          <w:tcPr>
            <w:tcW w:w="636" w:type="dxa"/>
          </w:tcPr>
          <w:p w14:paraId="72378773" w14:textId="77777777" w:rsidR="009F1237" w:rsidRPr="00847A91" w:rsidRDefault="009F1237" w:rsidP="00F83BB9">
            <w:pPr>
              <w:jc w:val="center"/>
              <w:rPr>
                <w:rFonts w:ascii="Times New Roman" w:hAnsi="Times New Roman"/>
                <w:color w:val="000000" w:themeColor="text1"/>
                <w:sz w:val="24"/>
                <w:szCs w:val="24"/>
              </w:rPr>
            </w:pPr>
            <w:r w:rsidRPr="00847A91">
              <w:rPr>
                <w:rFonts w:ascii="Times New Roman" w:hAnsi="Times New Roman"/>
                <w:color w:val="000000" w:themeColor="text1"/>
                <w:sz w:val="24"/>
                <w:szCs w:val="24"/>
              </w:rPr>
              <w:t>6.</w:t>
            </w:r>
            <w:r w:rsidRPr="00847A91">
              <w:rPr>
                <w:rFonts w:ascii="Times New Roman" w:hAnsi="Times New Roman"/>
                <w:color w:val="000000" w:themeColor="text1"/>
                <w:sz w:val="24"/>
                <w:szCs w:val="24"/>
                <w:lang w:val="ky-KG"/>
              </w:rPr>
              <w:t>9</w:t>
            </w:r>
            <w:r w:rsidRPr="00847A91">
              <w:rPr>
                <w:rFonts w:ascii="Times New Roman" w:hAnsi="Times New Roman"/>
                <w:color w:val="000000" w:themeColor="text1"/>
                <w:sz w:val="24"/>
                <w:szCs w:val="24"/>
              </w:rPr>
              <w:t>.</w:t>
            </w:r>
          </w:p>
        </w:tc>
        <w:tc>
          <w:tcPr>
            <w:tcW w:w="2393" w:type="dxa"/>
          </w:tcPr>
          <w:p w14:paraId="57542D21"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r w:rsidRPr="00847A91">
              <w:rPr>
                <w:rFonts w:ascii="Times New Roman" w:hAnsi="Times New Roman" w:cs="Times New Roman"/>
                <w:color w:val="000000" w:themeColor="text1"/>
                <w:sz w:val="24"/>
                <w:szCs w:val="24"/>
              </w:rPr>
              <w:t xml:space="preserve">Иметь механизмы использования преподавателями достижений научных </w:t>
            </w:r>
            <w:r w:rsidRPr="00847A91">
              <w:rPr>
                <w:rFonts w:ascii="Times New Roman" w:hAnsi="Times New Roman" w:cs="Times New Roman"/>
                <w:color w:val="000000" w:themeColor="text1"/>
                <w:sz w:val="24"/>
                <w:szCs w:val="24"/>
              </w:rPr>
              <w:lastRenderedPageBreak/>
              <w:t>исследований по преподаваемому предмету и имеющийся передовой опыт работы по реализуемой образовательной программе;</w:t>
            </w:r>
          </w:p>
          <w:p w14:paraId="5354299F"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p w14:paraId="5ECDA269"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8012" w:type="dxa"/>
          </w:tcPr>
          <w:p w14:paraId="11DC745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         Преподаватели колледжа имеющие передовой опыт работы участвуют в разработке основной профессиональной образовательной программы по специальности «Акушерское дело», оказывают методическую помощь начинающим преподавателям, а также включены в состав методсовета </w:t>
            </w:r>
            <w:r w:rsidRPr="00847A91">
              <w:rPr>
                <w:rFonts w:ascii="Times New Roman" w:hAnsi="Times New Roman"/>
                <w:color w:val="000000" w:themeColor="text1"/>
                <w:sz w:val="24"/>
                <w:szCs w:val="24"/>
              </w:rPr>
              <w:lastRenderedPageBreak/>
              <w:t xml:space="preserve">колледжа, где участвуют в обсуждении и принятии решения вопросов учебного процесса. </w:t>
            </w:r>
          </w:p>
          <w:p w14:paraId="5167A0B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В КБМК разработана и внедрена система поощрения, которая регулируется Положением «О премировании сотрудников». Данное положение принято на педагогическом совете и утверждено директором КБМК.</w:t>
            </w:r>
          </w:p>
          <w:p w14:paraId="0F8D836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Согласно данному положению по итогам прошлого учебного года преподаватели КБМК получили денежное премирование. Протокол прилагается</w:t>
            </w:r>
          </w:p>
          <w:p w14:paraId="42F6774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Производственное премирование сотрудников производится с согласия профсоюза в пределах имеющейся экономии по фонду заработной платы.</w:t>
            </w:r>
          </w:p>
          <w:p w14:paraId="044AEAD7" w14:textId="77777777" w:rsidR="009F1237" w:rsidRPr="00847A91" w:rsidRDefault="009F1237" w:rsidP="00F83BB9">
            <w:pPr>
              <w:jc w:val="both"/>
              <w:rPr>
                <w:rFonts w:ascii="Times New Roman" w:hAnsi="Times New Roman"/>
                <w:color w:val="000000" w:themeColor="text1"/>
                <w:sz w:val="24"/>
                <w:szCs w:val="24"/>
              </w:rPr>
            </w:pPr>
          </w:p>
          <w:p w14:paraId="491FD9E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За достижения, многолетний труд, высокие показатели в работе преподаватели представляются к государственным наградам: «Отличник здравоохранения», «Отличник образования»</w:t>
            </w:r>
          </w:p>
          <w:p w14:paraId="65F640D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10 преподавателям КБМК  присвоено звание  «Отличник здравоохранения», 2 преподавателям КБМК присвоено звание «Отличник образования».</w:t>
            </w:r>
          </w:p>
          <w:p w14:paraId="33214E9E"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Также преподаватели награждаются Почетными грамотами Жайылской государственной администрации, Почетными грамотами Мэрии города Кара-Балта. </w:t>
            </w:r>
          </w:p>
        </w:tc>
        <w:tc>
          <w:tcPr>
            <w:tcW w:w="3544" w:type="dxa"/>
          </w:tcPr>
          <w:p w14:paraId="1FD1E22F"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93" w:history="1">
              <w:r w:rsidR="009F1237" w:rsidRPr="00847A91">
                <w:rPr>
                  <w:rStyle w:val="a3"/>
                  <w:rFonts w:ascii="Times New Roman" w:hAnsi="Times New Roman"/>
                  <w:color w:val="000000" w:themeColor="text1"/>
                  <w:sz w:val="24"/>
                  <w:szCs w:val="24"/>
                </w:rPr>
                <w:t>Рабочая группа по разработке ОПОП</w:t>
              </w:r>
            </w:hyperlink>
          </w:p>
          <w:p w14:paraId="51DEF64C"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94" w:history="1">
              <w:r w:rsidR="009F1237" w:rsidRPr="00847A91">
                <w:rPr>
                  <w:rStyle w:val="a3"/>
                  <w:rFonts w:ascii="Times New Roman" w:hAnsi="Times New Roman"/>
                  <w:color w:val="000000" w:themeColor="text1"/>
                  <w:sz w:val="24"/>
                  <w:szCs w:val="24"/>
                </w:rPr>
                <w:t>Протокол работы школы начинающего преподавателя</w:t>
              </w:r>
            </w:hyperlink>
          </w:p>
          <w:p w14:paraId="719B978D" w14:textId="77777777" w:rsidR="009F1237" w:rsidRPr="00847A91" w:rsidRDefault="009F1237" w:rsidP="00AB1EA4">
            <w:pPr>
              <w:pStyle w:val="a6"/>
              <w:numPr>
                <w:ilvl w:val="0"/>
                <w:numId w:val="18"/>
              </w:numPr>
              <w:jc w:val="both"/>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Pr="00847A91">
              <w:rPr>
                <w:rFonts w:ascii="Times New Roman" w:hAnsi="Times New Roman"/>
                <w:color w:val="000000" w:themeColor="text1"/>
                <w:sz w:val="24"/>
                <w:szCs w:val="24"/>
              </w:rPr>
              <w:instrText xml:space="preserve"> HYPERLINK "https://kbmk.edu.kg/wp-content/uploads/2024/04/Kollektivnyj-dogovor-2024-2026.pdf" </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Коллективный договор</w:t>
            </w:r>
          </w:p>
          <w:p w14:paraId="7911E32C" w14:textId="77777777" w:rsidR="009F1237" w:rsidRPr="00847A91" w:rsidRDefault="009F1237" w:rsidP="00AB1EA4">
            <w:pPr>
              <w:pStyle w:val="a6"/>
              <w:numPr>
                <w:ilvl w:val="0"/>
                <w:numId w:val="18"/>
              </w:num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end"/>
            </w:r>
            <w:hyperlink r:id="rId195" w:history="1">
              <w:r w:rsidRPr="00847A91">
                <w:rPr>
                  <w:rStyle w:val="a3"/>
                  <w:rFonts w:ascii="Times New Roman" w:hAnsi="Times New Roman"/>
                  <w:color w:val="000000" w:themeColor="text1"/>
                  <w:sz w:val="24"/>
                  <w:szCs w:val="24"/>
                </w:rPr>
                <w:t>Положение о премировании сотрудников КБМК</w:t>
              </w:r>
            </w:hyperlink>
          </w:p>
          <w:p w14:paraId="3E44FF01"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96" w:history="1">
              <w:r w:rsidR="009F1237" w:rsidRPr="00847A91">
                <w:rPr>
                  <w:rStyle w:val="a3"/>
                  <w:rFonts w:ascii="Times New Roman" w:hAnsi="Times New Roman"/>
                  <w:color w:val="000000" w:themeColor="text1"/>
                  <w:sz w:val="24"/>
                  <w:szCs w:val="24"/>
                </w:rPr>
                <w:t>Протокол профсоюзов КБМК о представлении  награждении преподавателей</w:t>
              </w:r>
            </w:hyperlink>
          </w:p>
          <w:p w14:paraId="77F7921E"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97" w:history="1">
              <w:r w:rsidR="009F1237" w:rsidRPr="00847A91">
                <w:rPr>
                  <w:rStyle w:val="a3"/>
                  <w:rFonts w:ascii="Times New Roman" w:hAnsi="Times New Roman"/>
                  <w:color w:val="000000" w:themeColor="text1"/>
                  <w:sz w:val="24"/>
                  <w:szCs w:val="24"/>
                </w:rPr>
                <w:t>Список Отличников здравоохранения КР</w:t>
              </w:r>
            </w:hyperlink>
          </w:p>
        </w:tc>
      </w:tr>
      <w:tr w:rsidR="009F1237" w:rsidRPr="00847A91" w14:paraId="5197F355" w14:textId="77777777" w:rsidTr="00BB00F1">
        <w:trPr>
          <w:jc w:val="center"/>
        </w:trPr>
        <w:tc>
          <w:tcPr>
            <w:tcW w:w="636" w:type="dxa"/>
          </w:tcPr>
          <w:p w14:paraId="6BD6C5C7" w14:textId="77777777" w:rsidR="009F1237" w:rsidRPr="00847A91" w:rsidRDefault="009F1237" w:rsidP="00F83BB9">
            <w:pPr>
              <w:jc w:val="center"/>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lastRenderedPageBreak/>
              <w:t>6.10</w:t>
            </w:r>
          </w:p>
        </w:tc>
        <w:tc>
          <w:tcPr>
            <w:tcW w:w="2393" w:type="dxa"/>
          </w:tcPr>
          <w:p w14:paraId="296E5D34" w14:textId="77777777" w:rsidR="009F1237" w:rsidRPr="00847A91" w:rsidRDefault="009F1237" w:rsidP="00F83BB9">
            <w:pPr>
              <w:pBdr>
                <w:top w:val="nil"/>
                <w:left w:val="nil"/>
                <w:bottom w:val="nil"/>
                <w:right w:val="nil"/>
                <w:between w:val="nil"/>
              </w:pBdr>
              <w:spacing w:after="0" w:line="240" w:lineRule="auto"/>
              <w:jc w:val="both"/>
              <w:rPr>
                <w:rFonts w:ascii="Times New Roman" w:eastAsia="Times New Roman" w:hAnsi="Times New Roman"/>
                <w:color w:val="000000" w:themeColor="text1"/>
                <w:sz w:val="24"/>
                <w:szCs w:val="24"/>
              </w:rPr>
            </w:pPr>
            <w:r w:rsidRPr="00847A91">
              <w:rPr>
                <w:rFonts w:ascii="Times New Roman" w:eastAsia="Times New Roman" w:hAnsi="Times New Roman"/>
                <w:color w:val="000000" w:themeColor="text1"/>
                <w:sz w:val="24"/>
                <w:szCs w:val="24"/>
              </w:rPr>
              <w:t xml:space="preserve">Иметь процедуры организации краткосрочных курсов (гостевых лекций) с приглашением преподавателей со стороны, из родственных </w:t>
            </w:r>
            <w:r w:rsidRPr="00847A91">
              <w:rPr>
                <w:rFonts w:ascii="Times New Roman" w:eastAsia="Times New Roman" w:hAnsi="Times New Roman"/>
                <w:color w:val="000000" w:themeColor="text1"/>
                <w:sz w:val="24"/>
                <w:szCs w:val="24"/>
              </w:rPr>
              <w:lastRenderedPageBreak/>
              <w:t xml:space="preserve">учебных заведений, в том числе из-за рубежа, целью которых является обмен опытом и организация мобильности преподавательского состава образовательной профессиональной программы.  </w:t>
            </w:r>
          </w:p>
          <w:p w14:paraId="09FA5BC0" w14:textId="77777777" w:rsidR="009F1237" w:rsidRPr="00847A91" w:rsidRDefault="009F1237" w:rsidP="00F83BB9">
            <w:pPr>
              <w:pStyle w:val="tkTekst"/>
              <w:spacing w:after="0"/>
              <w:ind w:firstLine="0"/>
              <w:rPr>
                <w:rFonts w:ascii="Times New Roman" w:hAnsi="Times New Roman" w:cs="Times New Roman"/>
                <w:color w:val="000000" w:themeColor="text1"/>
                <w:sz w:val="24"/>
                <w:szCs w:val="24"/>
              </w:rPr>
            </w:pPr>
          </w:p>
        </w:tc>
        <w:tc>
          <w:tcPr>
            <w:tcW w:w="8012" w:type="dxa"/>
          </w:tcPr>
          <w:p w14:paraId="649E8FA4"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КБМК заключил договор с следующими учебными заведениями по сотрудничеству и обмена опыта, организация мобильности преподавательского состава:</w:t>
            </w:r>
          </w:p>
          <w:p w14:paraId="31F97DF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-Кара-Балтинский технико-экономический колледж имени Ибрагимова</w:t>
            </w:r>
          </w:p>
          <w:p w14:paraId="4B614797"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-Токмокский медицинский колледж</w:t>
            </w:r>
          </w:p>
          <w:p w14:paraId="6E0438CE"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-Таласский медицинский колледж</w:t>
            </w:r>
          </w:p>
          <w:p w14:paraId="3304259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-Каракольский медицинский колледж им.академика И.Ахунбаева</w:t>
            </w:r>
          </w:p>
          <w:p w14:paraId="41228A96" w14:textId="77777777" w:rsidR="009F1237" w:rsidRPr="00847A91" w:rsidRDefault="009F1237" w:rsidP="00F83BB9">
            <w:pPr>
              <w:jc w:val="both"/>
              <w:rPr>
                <w:rFonts w:ascii="Times New Roman" w:hAnsi="Times New Roman"/>
                <w:color w:val="000000" w:themeColor="text1"/>
                <w:sz w:val="24"/>
                <w:szCs w:val="24"/>
                <w:lang w:val="ky-KG"/>
              </w:rPr>
            </w:pPr>
            <w:r w:rsidRPr="00847A91">
              <w:rPr>
                <w:rFonts w:ascii="Times New Roman" w:hAnsi="Times New Roman"/>
                <w:color w:val="000000" w:themeColor="text1"/>
                <w:sz w:val="24"/>
                <w:szCs w:val="24"/>
              </w:rPr>
              <w:t>-</w:t>
            </w:r>
            <w:r w:rsidRPr="00847A91">
              <w:rPr>
                <w:rFonts w:ascii="Times New Roman" w:hAnsi="Times New Roman"/>
                <w:color w:val="000000" w:themeColor="text1"/>
                <w:sz w:val="24"/>
                <w:szCs w:val="24"/>
                <w:lang w:val="ky-KG"/>
              </w:rPr>
              <w:t>Өзгөнский международный медицинский колледж</w:t>
            </w:r>
          </w:p>
        </w:tc>
        <w:tc>
          <w:tcPr>
            <w:tcW w:w="3544" w:type="dxa"/>
          </w:tcPr>
          <w:p w14:paraId="652B84F1" w14:textId="77777777" w:rsidR="009F1237" w:rsidRPr="00847A91" w:rsidRDefault="00716893" w:rsidP="00AB1EA4">
            <w:pPr>
              <w:pStyle w:val="a6"/>
              <w:numPr>
                <w:ilvl w:val="0"/>
                <w:numId w:val="18"/>
              </w:numPr>
              <w:jc w:val="both"/>
              <w:rPr>
                <w:rFonts w:ascii="Times New Roman" w:hAnsi="Times New Roman"/>
                <w:color w:val="000000" w:themeColor="text1"/>
                <w:sz w:val="24"/>
                <w:szCs w:val="24"/>
              </w:rPr>
            </w:pPr>
            <w:hyperlink r:id="rId198" w:history="1">
              <w:r w:rsidR="009F1237" w:rsidRPr="00847A91">
                <w:rPr>
                  <w:rStyle w:val="a3"/>
                  <w:rFonts w:ascii="Times New Roman" w:hAnsi="Times New Roman"/>
                  <w:color w:val="000000" w:themeColor="text1"/>
                  <w:sz w:val="24"/>
                  <w:szCs w:val="24"/>
                </w:rPr>
                <w:t>Договора с учебными заведениями</w:t>
              </w:r>
            </w:hyperlink>
            <w:r w:rsidR="009F1237" w:rsidRPr="00847A91">
              <w:rPr>
                <w:rFonts w:ascii="Times New Roman" w:hAnsi="Times New Roman"/>
                <w:color w:val="000000" w:themeColor="text1"/>
                <w:sz w:val="24"/>
                <w:szCs w:val="24"/>
              </w:rPr>
              <w:t xml:space="preserve"> </w:t>
            </w:r>
          </w:p>
        </w:tc>
      </w:tr>
      <w:tr w:rsidR="009F1237" w:rsidRPr="00847A91" w14:paraId="03059D82" w14:textId="77777777" w:rsidTr="00BB00F1">
        <w:trPr>
          <w:jc w:val="center"/>
        </w:trPr>
        <w:tc>
          <w:tcPr>
            <w:tcW w:w="14585" w:type="dxa"/>
            <w:gridSpan w:val="4"/>
          </w:tcPr>
          <w:p w14:paraId="4D5EDF4A" w14:textId="77777777" w:rsidR="009F1237" w:rsidRPr="00847A91" w:rsidRDefault="009F1237" w:rsidP="00F83BB9">
            <w:pPr>
              <w:jc w:val="both"/>
              <w:rPr>
                <w:rFonts w:ascii="Times New Roman" w:hAnsi="Times New Roman"/>
                <w:b/>
                <w:color w:val="000000" w:themeColor="text1"/>
                <w:sz w:val="24"/>
                <w:szCs w:val="24"/>
              </w:rPr>
            </w:pPr>
          </w:p>
          <w:p w14:paraId="4BA90ACD"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ВЫВОДЫ:</w:t>
            </w:r>
          </w:p>
          <w:p w14:paraId="2F102A0C" w14:textId="77777777" w:rsidR="009F1237" w:rsidRPr="00847A91" w:rsidRDefault="009F1237" w:rsidP="00F83BB9">
            <w:pPr>
              <w:jc w:val="both"/>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Сильная сторона: 1. </w:t>
            </w:r>
            <w:r w:rsidRPr="00847A91">
              <w:rPr>
                <w:rFonts w:ascii="Times New Roman" w:hAnsi="Times New Roman"/>
                <w:color w:val="000000" w:themeColor="text1"/>
                <w:sz w:val="24"/>
                <w:szCs w:val="24"/>
              </w:rPr>
              <w:t>Налаженная  система повышения квалификации педагогического состава</w:t>
            </w:r>
          </w:p>
          <w:p w14:paraId="1A29E474" w14:textId="77777777" w:rsidR="009F1237" w:rsidRPr="00847A91" w:rsidRDefault="009F1237" w:rsidP="00F83BB9">
            <w:pPr>
              <w:pStyle w:val="a6"/>
              <w:jc w:val="both"/>
              <w:rPr>
                <w:rFonts w:ascii="Times New Roman" w:hAnsi="Times New Roman"/>
                <w:b/>
                <w:color w:val="000000" w:themeColor="text1"/>
              </w:rPr>
            </w:pPr>
            <w:r w:rsidRPr="00847A91">
              <w:rPr>
                <w:rFonts w:ascii="Times New Roman" w:hAnsi="Times New Roman"/>
                <w:color w:val="000000" w:themeColor="text1"/>
              </w:rPr>
              <w:t xml:space="preserve">                      </w:t>
            </w:r>
            <w:r w:rsidRPr="00847A91">
              <w:rPr>
                <w:rFonts w:ascii="Times New Roman" w:hAnsi="Times New Roman"/>
                <w:b/>
                <w:color w:val="000000" w:themeColor="text1"/>
              </w:rPr>
              <w:t>2</w:t>
            </w:r>
            <w:r w:rsidRPr="00847A91">
              <w:rPr>
                <w:rFonts w:ascii="Times New Roman" w:hAnsi="Times New Roman"/>
                <w:color w:val="000000" w:themeColor="text1"/>
              </w:rPr>
              <w:t>.35% преподавательского состава имеют почетное звание «Отличник здравоохранения КР»</w:t>
            </w:r>
          </w:p>
          <w:p w14:paraId="542E04A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w:t>
            </w:r>
          </w:p>
          <w:p w14:paraId="0475D563" w14:textId="77777777" w:rsidR="009F1237" w:rsidRPr="00847A91" w:rsidRDefault="009F1237" w:rsidP="00F83BB9">
            <w:pPr>
              <w:pStyle w:val="a6"/>
              <w:ind w:left="0"/>
              <w:jc w:val="both"/>
              <w:rPr>
                <w:rFonts w:ascii="Times New Roman" w:hAnsi="Times New Roman"/>
                <w:color w:val="000000" w:themeColor="text1"/>
              </w:rPr>
            </w:pPr>
            <w:r w:rsidRPr="00847A91">
              <w:rPr>
                <w:rFonts w:ascii="Times New Roman" w:hAnsi="Times New Roman"/>
                <w:b/>
                <w:color w:val="000000" w:themeColor="text1"/>
              </w:rPr>
              <w:t xml:space="preserve">Слабая сторона:   1. </w:t>
            </w:r>
            <w:r w:rsidRPr="00847A91">
              <w:rPr>
                <w:rFonts w:ascii="Times New Roman" w:hAnsi="Times New Roman"/>
                <w:color w:val="000000" w:themeColor="text1"/>
                <w:sz w:val="24"/>
                <w:szCs w:val="24"/>
              </w:rPr>
              <w:t>Недостаточное количество собственных разработок учебных пособий и учебников, соответствующих образовательной программе</w:t>
            </w:r>
            <w:r w:rsidRPr="00847A91">
              <w:rPr>
                <w:rFonts w:ascii="Times New Roman" w:hAnsi="Times New Roman"/>
                <w:color w:val="000000" w:themeColor="text1"/>
              </w:rPr>
              <w:t xml:space="preserve"> </w:t>
            </w:r>
            <w:r w:rsidRPr="00847A91">
              <w:rPr>
                <w:rFonts w:ascii="Times New Roman" w:hAnsi="Times New Roman"/>
                <w:color w:val="000000" w:themeColor="text1"/>
                <w:sz w:val="24"/>
                <w:szCs w:val="24"/>
              </w:rPr>
              <w:t>по профессиональным дисциплинам.</w:t>
            </w:r>
          </w:p>
          <w:p w14:paraId="3787F275" w14:textId="77777777" w:rsidR="009F1237" w:rsidRPr="00847A91" w:rsidRDefault="009F1237" w:rsidP="00F83BB9">
            <w:pPr>
              <w:pStyle w:val="a6"/>
              <w:ind w:left="0"/>
              <w:jc w:val="both"/>
              <w:rPr>
                <w:rFonts w:ascii="Times New Roman" w:hAnsi="Times New Roman"/>
                <w:b/>
                <w:color w:val="000000" w:themeColor="text1"/>
              </w:rPr>
            </w:pPr>
          </w:p>
          <w:p w14:paraId="756D54E2"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b/>
                <w:color w:val="000000" w:themeColor="text1"/>
                <w:sz w:val="24"/>
                <w:szCs w:val="24"/>
              </w:rPr>
              <w:t xml:space="preserve">Рекомендации: </w:t>
            </w:r>
            <w:r w:rsidRPr="00847A91">
              <w:rPr>
                <w:rFonts w:ascii="Times New Roman" w:hAnsi="Times New Roman"/>
                <w:color w:val="000000" w:themeColor="text1"/>
                <w:sz w:val="24"/>
                <w:szCs w:val="24"/>
              </w:rPr>
              <w:t>Преподавателям КБМК пройти обучение по использованию компьютерных технологий. Укомплектовать преподавательский состав по клиническим дисциплинам на новый учебный год.</w:t>
            </w:r>
          </w:p>
          <w:p w14:paraId="7E5E4EE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b/>
                <w:color w:val="000000" w:themeColor="text1"/>
              </w:rPr>
              <w:t>Оценка выполнения данного стандарта</w:t>
            </w:r>
            <w:r w:rsidRPr="00847A91">
              <w:rPr>
                <w:rFonts w:ascii="Times New Roman" w:hAnsi="Times New Roman"/>
                <w:color w:val="000000" w:themeColor="text1"/>
              </w:rPr>
              <w:t>:</w:t>
            </w:r>
            <w:r w:rsidRPr="00847A91">
              <w:rPr>
                <w:rFonts w:ascii="Times New Roman" w:hAnsi="Times New Roman"/>
                <w:b/>
                <w:color w:val="000000" w:themeColor="text1"/>
              </w:rPr>
              <w:t xml:space="preserve"> </w:t>
            </w:r>
            <w:r w:rsidRPr="00847A91">
              <w:rPr>
                <w:rFonts w:ascii="Times New Roman" w:hAnsi="Times New Roman"/>
                <w:color w:val="000000" w:themeColor="text1"/>
              </w:rPr>
              <w:t xml:space="preserve">Стандарт </w:t>
            </w:r>
            <w:r w:rsidR="00665A17" w:rsidRPr="00847A91">
              <w:rPr>
                <w:rFonts w:ascii="Times New Roman" w:hAnsi="Times New Roman"/>
                <w:color w:val="000000" w:themeColor="text1"/>
                <w:sz w:val="24"/>
                <w:szCs w:val="24"/>
              </w:rPr>
              <w:t>6</w:t>
            </w:r>
            <w:r w:rsidRPr="00847A91">
              <w:rPr>
                <w:rFonts w:ascii="Times New Roman" w:hAnsi="Times New Roman"/>
                <w:color w:val="000000" w:themeColor="text1"/>
                <w:sz w:val="24"/>
                <w:szCs w:val="24"/>
              </w:rPr>
              <w:t xml:space="preserve">  «Преподавательский и учебно-вспомогательный состав</w:t>
            </w:r>
            <w:r w:rsidRPr="00847A91">
              <w:rPr>
                <w:rFonts w:ascii="Times New Roman" w:hAnsi="Times New Roman"/>
                <w:bCs/>
                <w:color w:val="000000" w:themeColor="text1"/>
                <w:sz w:val="24"/>
                <w:szCs w:val="24"/>
              </w:rPr>
              <w:t>» выполняется в полном объеме.</w:t>
            </w:r>
          </w:p>
        </w:tc>
      </w:tr>
    </w:tbl>
    <w:p w14:paraId="09783083"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62E9D27A" w14:textId="77777777" w:rsidR="00BB00F1" w:rsidRPr="00847A91" w:rsidRDefault="00BB00F1" w:rsidP="009F1237">
      <w:pPr>
        <w:spacing w:after="0" w:line="240" w:lineRule="auto"/>
        <w:jc w:val="center"/>
        <w:rPr>
          <w:rFonts w:ascii="Times New Roman" w:eastAsia="Times New Roman" w:hAnsi="Times New Roman"/>
          <w:b/>
          <w:color w:val="000000" w:themeColor="text1"/>
          <w:sz w:val="24"/>
          <w:szCs w:val="24"/>
          <w:lang w:eastAsia="ru-RU"/>
        </w:rPr>
      </w:pPr>
    </w:p>
    <w:p w14:paraId="3F3C8EB1" w14:textId="77777777" w:rsidR="00BB00F1" w:rsidRPr="00847A91" w:rsidRDefault="00BB00F1" w:rsidP="009F1237">
      <w:pPr>
        <w:spacing w:after="0" w:line="240" w:lineRule="auto"/>
        <w:jc w:val="center"/>
        <w:rPr>
          <w:rFonts w:ascii="Times New Roman" w:eastAsia="Times New Roman" w:hAnsi="Times New Roman"/>
          <w:b/>
          <w:color w:val="000000" w:themeColor="text1"/>
          <w:sz w:val="24"/>
          <w:szCs w:val="24"/>
          <w:lang w:eastAsia="ru-RU"/>
        </w:rPr>
      </w:pPr>
    </w:p>
    <w:p w14:paraId="113AFAF0"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2821"/>
        <w:gridCol w:w="7088"/>
        <w:gridCol w:w="3260"/>
      </w:tblGrid>
      <w:tr w:rsidR="009F1237" w:rsidRPr="00847A91" w14:paraId="1F603748" w14:textId="77777777" w:rsidTr="00665A17">
        <w:trPr>
          <w:jc w:val="center"/>
        </w:trPr>
        <w:tc>
          <w:tcPr>
            <w:tcW w:w="13745" w:type="dxa"/>
            <w:gridSpan w:val="4"/>
          </w:tcPr>
          <w:p w14:paraId="1EB98C7A" w14:textId="77777777" w:rsidR="009F1237" w:rsidRPr="00847A91" w:rsidRDefault="009F1237" w:rsidP="00F83BB9">
            <w:pPr>
              <w:spacing w:line="259" w:lineRule="auto"/>
              <w:jc w:val="center"/>
              <w:rPr>
                <w:rFonts w:ascii="Times New Roman" w:hAnsi="Times New Roman"/>
                <w:color w:val="000000" w:themeColor="text1"/>
                <w:sz w:val="24"/>
                <w:szCs w:val="24"/>
              </w:rPr>
            </w:pPr>
          </w:p>
          <w:p w14:paraId="4F4EDC24" w14:textId="77777777" w:rsidR="009F1237" w:rsidRPr="00847A91" w:rsidRDefault="009F1237" w:rsidP="00665A17">
            <w:pPr>
              <w:spacing w:line="259" w:lineRule="auto"/>
              <w:jc w:val="center"/>
              <w:rPr>
                <w:rFonts w:ascii="Times New Roman" w:hAnsi="Times New Roman"/>
                <w:b/>
                <w:bCs/>
                <w:color w:val="000000" w:themeColor="text1"/>
                <w:sz w:val="24"/>
                <w:szCs w:val="24"/>
              </w:rPr>
            </w:pPr>
            <w:r w:rsidRPr="00847A91">
              <w:rPr>
                <w:rFonts w:ascii="Times New Roman" w:hAnsi="Times New Roman"/>
                <w:b/>
                <w:bCs/>
                <w:color w:val="000000" w:themeColor="text1"/>
                <w:sz w:val="24"/>
                <w:szCs w:val="24"/>
              </w:rPr>
              <w:t xml:space="preserve">7. </w:t>
            </w:r>
            <w:r w:rsidRPr="00847A91">
              <w:rPr>
                <w:rFonts w:ascii="Times New Roman" w:eastAsia="Times New Roman" w:hAnsi="Times New Roman"/>
                <w:b/>
                <w:color w:val="000000" w:themeColor="text1"/>
                <w:sz w:val="28"/>
                <w:szCs w:val="28"/>
              </w:rPr>
              <w:t xml:space="preserve"> Образовательные ресурсы и система поддержки студентов</w:t>
            </w:r>
          </w:p>
        </w:tc>
      </w:tr>
      <w:tr w:rsidR="009F1237" w:rsidRPr="00847A91" w14:paraId="3D7CD89F" w14:textId="77777777" w:rsidTr="00665A17">
        <w:trPr>
          <w:jc w:val="center"/>
        </w:trPr>
        <w:tc>
          <w:tcPr>
            <w:tcW w:w="576" w:type="dxa"/>
          </w:tcPr>
          <w:p w14:paraId="493595B4"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7.1</w:t>
            </w:r>
          </w:p>
        </w:tc>
        <w:tc>
          <w:tcPr>
            <w:tcW w:w="2821" w:type="dxa"/>
          </w:tcPr>
          <w:p w14:paraId="27BCFE59"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Обеспечение обучающихся (студентов) необходимыми материальными ресурсами (библиотечные фонды, компьютерные классы, учебное оборудование, иные ресурсы), доступных обучающимся (студентам) различных групп, в том числе лицам с ограниченными возможностями здоровья</w:t>
            </w:r>
          </w:p>
        </w:tc>
        <w:tc>
          <w:tcPr>
            <w:tcW w:w="7088" w:type="dxa"/>
          </w:tcPr>
          <w:p w14:paraId="18765BA6"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Для организации образовательного процесса колледж располагает достаточной материальной базой. </w:t>
            </w:r>
          </w:p>
          <w:p w14:paraId="0FA6B571"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В соответствии с требованиями  государственных образовательных стандартов все кабинеты оснащены и постоянно пополняются современным оборудованием, муляжами, наглядными пособиями, техническими средствами обучения, что позволяет проводить практические занятия на высоком современном уровне.</w:t>
            </w:r>
          </w:p>
          <w:p w14:paraId="098B6421"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Кабинеты и лаборатории используются не только для практической подготовки, но и для обеспечения самостоятельной внеаудиторной работы студентов, проведения промежуточных и итоговых аттестаций, защиты всех видов производственной практики</w:t>
            </w:r>
          </w:p>
          <w:p w14:paraId="438D02AE"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Широко используются в образовательном процессе информационно-коммуникационные технологии, современное медицинское оборудование, муляжи, фантомы, тренажеры, наглядные средства обучения и т.д. Систематически ведется работа по обновлению дидактического материала и методических пособий.</w:t>
            </w:r>
          </w:p>
          <w:p w14:paraId="13ACAC00"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К колледже созданы условия для обучения лиц с ограниченными возможностями здоровья (пандус)</w:t>
            </w:r>
          </w:p>
          <w:p w14:paraId="624F26DB" w14:textId="77777777" w:rsidR="009F1237" w:rsidRPr="00847A91" w:rsidRDefault="009F1237" w:rsidP="00F83BB9">
            <w:pPr>
              <w:spacing w:line="259" w:lineRule="auto"/>
              <w:rPr>
                <w:rFonts w:ascii="Times New Roman" w:hAnsi="Times New Roman"/>
                <w:color w:val="000000" w:themeColor="text1"/>
                <w:sz w:val="24"/>
                <w:szCs w:val="24"/>
              </w:rPr>
            </w:pPr>
          </w:p>
          <w:p w14:paraId="11929BDE" w14:textId="77777777" w:rsidR="009F1237" w:rsidRPr="00847A91" w:rsidRDefault="009F1237" w:rsidP="00F83BB9">
            <w:pPr>
              <w:spacing w:line="259" w:lineRule="auto"/>
              <w:rPr>
                <w:rFonts w:ascii="Times New Roman" w:hAnsi="Times New Roman"/>
                <w:b/>
                <w:color w:val="000000" w:themeColor="text1"/>
                <w:sz w:val="24"/>
                <w:szCs w:val="24"/>
              </w:rPr>
            </w:pPr>
            <w:r w:rsidRPr="00847A91">
              <w:rPr>
                <w:rFonts w:ascii="Times New Roman" w:hAnsi="Times New Roman"/>
                <w:b/>
                <w:color w:val="000000" w:themeColor="text1"/>
                <w:sz w:val="24"/>
                <w:szCs w:val="24"/>
              </w:rPr>
              <w:t xml:space="preserve">                                     ПЕРЕЧЕНЬ</w:t>
            </w:r>
          </w:p>
          <w:p w14:paraId="4072543D"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b/>
                <w:color w:val="000000" w:themeColor="text1"/>
                <w:sz w:val="24"/>
                <w:szCs w:val="24"/>
              </w:rPr>
              <w:t>кабинетов,  учебно - тренажерного центра</w:t>
            </w:r>
            <w:r w:rsidRPr="00847A91">
              <w:rPr>
                <w:rFonts w:ascii="Times New Roman" w:hAnsi="Times New Roman"/>
                <w:color w:val="000000" w:themeColor="text1"/>
                <w:sz w:val="24"/>
                <w:szCs w:val="24"/>
              </w:rPr>
              <w:t>.</w:t>
            </w:r>
          </w:p>
          <w:p w14:paraId="7D1671A9"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Кабинеты:</w:t>
            </w:r>
          </w:p>
          <w:p w14:paraId="611367DD"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Кыргызского (русского) языка (плакаты и стенды) </w:t>
            </w:r>
          </w:p>
          <w:p w14:paraId="408472B6"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Общественных дисциплин (плакаты и стенды)</w:t>
            </w:r>
          </w:p>
          <w:p w14:paraId="34317966"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Иностранного языка (плакаты и стенды) </w:t>
            </w:r>
          </w:p>
          <w:p w14:paraId="690B0A41"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Латинского языка(плакаты и стенды)</w:t>
            </w:r>
          </w:p>
          <w:p w14:paraId="67955566"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Информатика (плакаты и стенды, компьютеры.)</w:t>
            </w:r>
          </w:p>
          <w:p w14:paraId="66FA1892"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Анатомии и физиологии (плакаты и стенды, скелет человека и его составляющие части, муляжи, фантомы.)</w:t>
            </w:r>
          </w:p>
          <w:p w14:paraId="238D962C"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Фармакология (плакаты и стенды,набор лекарственных препаратов)</w:t>
            </w:r>
          </w:p>
          <w:p w14:paraId="09C6D680"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Основы сестринского дела (плакаты и стенды,предметы ухода по нозологическим единицам)</w:t>
            </w:r>
          </w:p>
          <w:p w14:paraId="2C1FAF0A"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Инфекционных болезней (плакаты и стенды, муляжи, предметы для лабораторной диагностики)</w:t>
            </w:r>
          </w:p>
          <w:p w14:paraId="568AD17F"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Дерматовенерологии (плакаты и стенды, муляжи, фантомы)</w:t>
            </w:r>
          </w:p>
          <w:p w14:paraId="2693DE30"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Физиотерапии (плакаты и стенды, медицинские кушетки, аппараты: электрофорез, Куф, ингаляторы) </w:t>
            </w:r>
          </w:p>
          <w:p w14:paraId="11BFA43E"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Хирургия с основами  реаниматологии (плакаты и стенды, муляжи, фантомы, наглядные пособия, медицинские бинты, шины, хирургические инструменты, предметы ухода за больными, шовный материал, кровоостанавливающие жгуты).</w:t>
            </w:r>
          </w:p>
          <w:p w14:paraId="000C98F9"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Терапии (плакаты и стенды, тонометр, фонендоскоп, карманные ингаляторы, напольные весы)</w:t>
            </w:r>
          </w:p>
          <w:p w14:paraId="7E552FA4"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Педиатрии (плакаты и стенды, куклы, ростомер,кувез, электронные медицинские весы, пеленальный стол, предметы ухода для новорожденных и детей старшего возраста, наглядные пособия, муляжи и фантомы).</w:t>
            </w:r>
          </w:p>
          <w:p w14:paraId="2511A6B5"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Акушерства и гинекологии (плакаты и стенды, наглядные пособия, муляжи, фантомы, акушерские тазы, акушерские куклы, акушерский стетоскоп, тазомер, сантиметровая лента, влагалищные зеркала).</w:t>
            </w:r>
          </w:p>
          <w:p w14:paraId="3135463F"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Микробиологии (плакаты и стенды, наглядные пособия, микроскоп)</w:t>
            </w:r>
          </w:p>
          <w:p w14:paraId="63D4A637"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проектор,</w:t>
            </w:r>
          </w:p>
          <w:p w14:paraId="6FF9892F" w14:textId="77777777" w:rsidR="009F1237" w:rsidRPr="00847A91" w:rsidRDefault="009F1237" w:rsidP="00F83BB9">
            <w:pPr>
              <w:spacing w:line="259" w:lineRule="auto"/>
              <w:rPr>
                <w:rFonts w:ascii="Times New Roman" w:hAnsi="Times New Roman"/>
                <w:b/>
                <w:color w:val="000000" w:themeColor="text1"/>
                <w:sz w:val="24"/>
                <w:szCs w:val="24"/>
              </w:rPr>
            </w:pPr>
            <w:r w:rsidRPr="00847A91">
              <w:rPr>
                <w:rFonts w:ascii="Times New Roman" w:hAnsi="Times New Roman"/>
                <w:b/>
                <w:color w:val="000000" w:themeColor="text1"/>
                <w:sz w:val="24"/>
                <w:szCs w:val="24"/>
              </w:rPr>
              <w:t>Учебно - тренажерный  центр: по всем клиническим специальностям:</w:t>
            </w:r>
          </w:p>
          <w:p w14:paraId="5310BDEB"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1.</w:t>
            </w:r>
            <w:r w:rsidRPr="00847A91">
              <w:rPr>
                <w:rFonts w:ascii="Times New Roman" w:hAnsi="Times New Roman"/>
                <w:color w:val="000000" w:themeColor="text1"/>
                <w:sz w:val="24"/>
                <w:szCs w:val="24"/>
              </w:rPr>
              <w:tab/>
              <w:t>Блок Акушерство и гинекологии (гинекологическое кресло, ширма, кушетка, фантомы, муляжи, акушерские тазы, акушерские куклы, акушерский стетоскоп, тазомер, сантиметровая лента, влагалищные зеркала, маточный зонд, пулевые щипцы, корнцанг, аборцанг, иглодержатели, шовный материал, штатив, инструментальный столик, вазокан, спец. форма акушера – гинеколога, одноразовый пакет для роженицы, пеленалный столик, пакет для новорожденого).</w:t>
            </w:r>
          </w:p>
          <w:p w14:paraId="4452C54D"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2.</w:t>
            </w:r>
            <w:r w:rsidRPr="00847A91">
              <w:rPr>
                <w:rFonts w:ascii="Times New Roman" w:hAnsi="Times New Roman"/>
                <w:color w:val="000000" w:themeColor="text1"/>
                <w:sz w:val="24"/>
                <w:szCs w:val="24"/>
              </w:rPr>
              <w:tab/>
              <w:t>Педиатрия с детскими инфекциями (куклы, фантомы, муляжи, ростомер, весы электронные медицинские, ростомер и весы вертикальные, ванна для купания, пеленальный стол, предметы ухода для новорожденных и детей старшего возраста, кувез, тонометр, фонендоскоп, наглядные пособия).</w:t>
            </w:r>
          </w:p>
          <w:p w14:paraId="3667E826"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3.</w:t>
            </w:r>
            <w:r w:rsidRPr="00847A91">
              <w:rPr>
                <w:rFonts w:ascii="Times New Roman" w:hAnsi="Times New Roman"/>
                <w:color w:val="000000" w:themeColor="text1"/>
                <w:sz w:val="24"/>
                <w:szCs w:val="24"/>
              </w:rPr>
              <w:tab/>
              <w:t xml:space="preserve">Терапия (муляжи, фантомы, тонометр, фонендоскоп, карманные ингаляторы, пикфлоуметр, медицинские  весы, </w:t>
            </w:r>
            <w:r w:rsidRPr="00847A91">
              <w:rPr>
                <w:rFonts w:ascii="Times New Roman" w:hAnsi="Times New Roman"/>
                <w:color w:val="000000" w:themeColor="text1"/>
                <w:sz w:val="24"/>
                <w:szCs w:val="24"/>
              </w:rPr>
              <w:lastRenderedPageBreak/>
              <w:t>ростомер, глюкометр, предметы сестринского ухода, портативный аппарат ЭКГ, медицинские кушетки.)</w:t>
            </w:r>
          </w:p>
          <w:p w14:paraId="4B41D717"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4.</w:t>
            </w:r>
            <w:r w:rsidRPr="00847A91">
              <w:rPr>
                <w:rFonts w:ascii="Times New Roman" w:hAnsi="Times New Roman"/>
                <w:color w:val="000000" w:themeColor="text1"/>
                <w:sz w:val="24"/>
                <w:szCs w:val="24"/>
              </w:rPr>
              <w:tab/>
              <w:t>Блок Хирургии с основами  реаниматологии (плакаты и стенды, муляжи, фантомы, наглядные пособия, медицинские бинты, шины, операционной блок, хирургические инструменты, шовный материал, кровоостанавливающие жгуты, медицинские кушетки, набор для определения группы крови, предметы ухода за хирургическими больными, набор ИВЛ).</w:t>
            </w:r>
          </w:p>
          <w:p w14:paraId="37E56CAA"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5.</w:t>
            </w:r>
            <w:r w:rsidRPr="00847A91">
              <w:rPr>
                <w:rFonts w:ascii="Times New Roman" w:hAnsi="Times New Roman"/>
                <w:color w:val="000000" w:themeColor="text1"/>
                <w:sz w:val="24"/>
                <w:szCs w:val="24"/>
              </w:rPr>
              <w:tab/>
              <w:t>ОСД (плакаты и стенды, медицинская документация, муляжи, фантомы, набор инструментов  для оказания доврачебной медицинской помощи, оснащения для различных манипуляций, медицинские перевязочные материалы, набор для проведения простейших физио процедур, медицинские кушетки, предметы ухода по нозологическим единицам, предметы забора материала для лабораторных исследований).</w:t>
            </w:r>
          </w:p>
          <w:p w14:paraId="77869164"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6.</w:t>
            </w:r>
            <w:r w:rsidRPr="00847A91">
              <w:rPr>
                <w:rFonts w:ascii="Times New Roman" w:hAnsi="Times New Roman"/>
                <w:color w:val="000000" w:themeColor="text1"/>
                <w:sz w:val="24"/>
                <w:szCs w:val="24"/>
              </w:rPr>
              <w:tab/>
              <w:t>Конференц зал для просмотра видеослайдов, тематических фильмов (компьютер с выходом в сеть интернета, проектор).</w:t>
            </w:r>
          </w:p>
          <w:p w14:paraId="0084AF27"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Спортивный зал, открытый стадион широкого профиля.</w:t>
            </w:r>
          </w:p>
          <w:p w14:paraId="7D402E86"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Залы:</w:t>
            </w:r>
          </w:p>
          <w:p w14:paraId="2245D633"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библиотека;</w:t>
            </w:r>
          </w:p>
          <w:p w14:paraId="6C3729C8"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читальный зал с выходом в  сеть Интернет;</w:t>
            </w:r>
          </w:p>
          <w:p w14:paraId="1B4AD3E5"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электронная библиотека;</w:t>
            </w:r>
          </w:p>
          <w:p w14:paraId="20AFC3F2"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актовый зал -1</w:t>
            </w:r>
          </w:p>
          <w:p w14:paraId="11FCE6E5"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медпункт - 1</w:t>
            </w:r>
          </w:p>
          <w:p w14:paraId="2E3299B6"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Имеется 1 компьютерный класс 20 компьютеров и лекционный кабинет по математике и информатике.</w:t>
            </w:r>
          </w:p>
          <w:p w14:paraId="663FAFA2"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Занятия на клинических базах ЦСМ ведутся согласно договорам о совместной деятельности, заключенных между КБМК и администрацией ЦСМ.</w:t>
            </w:r>
          </w:p>
          <w:p w14:paraId="3441D5DC"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ab/>
              <w:t>Дополнительно функционируют кабинеты, открытые для учебных целей: учебно-тренажерный  центр, физиотерапевтический кабинет, кабинет массажа, тренажерный кабинет по хирургии, тренажерный кабинет по акушерства, тренажерный кабинет по педиатрии. Все кабинеты имеют паспорта с перечнем оснащения  ТСО, наглядных пособий, инвентаря. ( фото материалы)</w:t>
            </w:r>
          </w:p>
          <w:p w14:paraId="5CB62400"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Перечень учебников по каждой аккредитуемой программе.)</w:t>
            </w:r>
          </w:p>
        </w:tc>
        <w:tc>
          <w:tcPr>
            <w:tcW w:w="3260" w:type="dxa"/>
          </w:tcPr>
          <w:p w14:paraId="528FEDFD" w14:textId="77777777" w:rsidR="009F1237" w:rsidRPr="00847A91" w:rsidRDefault="009F1237" w:rsidP="00665A17">
            <w:pPr>
              <w:pStyle w:val="a6"/>
              <w:spacing w:line="259" w:lineRule="auto"/>
              <w:ind w:left="283"/>
              <w:rPr>
                <w:rFonts w:ascii="Times New Roman" w:hAnsi="Times New Roman"/>
                <w:color w:val="000000" w:themeColor="text1"/>
                <w:sz w:val="24"/>
                <w:szCs w:val="24"/>
              </w:rPr>
            </w:pPr>
          </w:p>
          <w:p w14:paraId="76A9E284" w14:textId="77777777" w:rsidR="009F1237" w:rsidRPr="00847A91" w:rsidRDefault="009F1237" w:rsidP="00AB1EA4">
            <w:pPr>
              <w:pStyle w:val="a6"/>
              <w:numPr>
                <w:ilvl w:val="0"/>
                <w:numId w:val="18"/>
              </w:numPr>
              <w:spacing w:line="259" w:lineRule="auto"/>
              <w:ind w:left="283"/>
              <w:rPr>
                <w:rStyle w:val="a3"/>
                <w:rFonts w:ascii="Times New Roman" w:hAnsi="Times New Roman"/>
                <w:color w:val="000000" w:themeColor="text1"/>
                <w:sz w:val="24"/>
                <w:szCs w:val="24"/>
              </w:rPr>
            </w:pPr>
            <w:r w:rsidRPr="00847A91">
              <w:rPr>
                <w:rFonts w:ascii="Times New Roman" w:hAnsi="Times New Roman"/>
                <w:color w:val="000000" w:themeColor="text1"/>
                <w:sz w:val="24"/>
                <w:szCs w:val="24"/>
              </w:rPr>
              <w:fldChar w:fldCharType="begin"/>
            </w:r>
            <w:r w:rsidRPr="00847A91">
              <w:rPr>
                <w:rFonts w:ascii="Times New Roman" w:hAnsi="Times New Roman"/>
                <w:color w:val="000000" w:themeColor="text1"/>
                <w:sz w:val="24"/>
                <w:szCs w:val="24"/>
              </w:rPr>
              <w:instrText xml:space="preserve"> HYPERLINK "https://kbmk.edu.kg/materialnaya-tehnicheskaya-baza/" </w:instrText>
            </w:r>
            <w:r w:rsidRPr="00847A91">
              <w:rPr>
                <w:rFonts w:ascii="Times New Roman" w:hAnsi="Times New Roman"/>
                <w:color w:val="000000" w:themeColor="text1"/>
                <w:sz w:val="24"/>
                <w:szCs w:val="24"/>
              </w:rPr>
              <w:fldChar w:fldCharType="separate"/>
            </w:r>
            <w:r w:rsidRPr="00847A91">
              <w:rPr>
                <w:rStyle w:val="a3"/>
                <w:rFonts w:ascii="Times New Roman" w:hAnsi="Times New Roman"/>
                <w:color w:val="000000" w:themeColor="text1"/>
                <w:sz w:val="24"/>
                <w:szCs w:val="24"/>
              </w:rPr>
              <w:t>Перечень необходимых кабинетов.</w:t>
            </w:r>
          </w:p>
          <w:p w14:paraId="6E63D976" w14:textId="77777777" w:rsidR="009F1237" w:rsidRPr="00847A91" w:rsidRDefault="009F1237" w:rsidP="00AB1EA4">
            <w:pPr>
              <w:pStyle w:val="a6"/>
              <w:numPr>
                <w:ilvl w:val="0"/>
                <w:numId w:val="18"/>
              </w:numPr>
              <w:spacing w:line="259" w:lineRule="auto"/>
              <w:ind w:left="283"/>
              <w:rPr>
                <w:rFonts w:ascii="Times New Roman" w:hAnsi="Times New Roman"/>
                <w:color w:val="000000" w:themeColor="text1"/>
                <w:sz w:val="24"/>
                <w:szCs w:val="24"/>
              </w:rPr>
            </w:pPr>
            <w:r w:rsidRPr="00847A91">
              <w:rPr>
                <w:rStyle w:val="a3"/>
                <w:rFonts w:ascii="Times New Roman" w:hAnsi="Times New Roman"/>
                <w:color w:val="000000" w:themeColor="text1"/>
                <w:sz w:val="24"/>
                <w:szCs w:val="24"/>
              </w:rPr>
              <w:t>Фото – материалы,</w:t>
            </w:r>
            <w:r w:rsidRPr="00847A91">
              <w:rPr>
                <w:rFonts w:ascii="Times New Roman" w:hAnsi="Times New Roman"/>
                <w:color w:val="000000" w:themeColor="text1"/>
                <w:sz w:val="24"/>
                <w:szCs w:val="24"/>
              </w:rPr>
              <w:fldChar w:fldCharType="end"/>
            </w:r>
          </w:p>
          <w:p w14:paraId="079A7949" w14:textId="77777777" w:rsidR="009F1237" w:rsidRPr="00847A91" w:rsidRDefault="009F1237" w:rsidP="00665A17">
            <w:pPr>
              <w:spacing w:line="259" w:lineRule="auto"/>
              <w:ind w:left="283"/>
              <w:rPr>
                <w:rFonts w:ascii="Times New Roman" w:hAnsi="Times New Roman"/>
                <w:color w:val="000000" w:themeColor="text1"/>
                <w:sz w:val="24"/>
                <w:szCs w:val="24"/>
              </w:rPr>
            </w:pPr>
          </w:p>
          <w:p w14:paraId="4C2B8AE9" w14:textId="77777777" w:rsidR="009F1237" w:rsidRPr="00847A91" w:rsidRDefault="00716893" w:rsidP="00AB1EA4">
            <w:pPr>
              <w:pStyle w:val="a6"/>
              <w:numPr>
                <w:ilvl w:val="0"/>
                <w:numId w:val="18"/>
              </w:numPr>
              <w:spacing w:line="259" w:lineRule="auto"/>
              <w:ind w:left="283"/>
              <w:rPr>
                <w:rFonts w:ascii="Times New Roman" w:hAnsi="Times New Roman"/>
                <w:color w:val="000000" w:themeColor="text1"/>
                <w:sz w:val="24"/>
                <w:szCs w:val="24"/>
              </w:rPr>
            </w:pPr>
            <w:hyperlink r:id="rId199" w:history="1">
              <w:r w:rsidR="009F1237" w:rsidRPr="00847A91">
                <w:rPr>
                  <w:rStyle w:val="a3"/>
                  <w:rFonts w:ascii="Times New Roman" w:hAnsi="Times New Roman"/>
                  <w:color w:val="000000" w:themeColor="text1"/>
                  <w:sz w:val="24"/>
                  <w:szCs w:val="24"/>
                </w:rPr>
                <w:t>Перечень учебников</w:t>
              </w:r>
            </w:hyperlink>
          </w:p>
        </w:tc>
      </w:tr>
      <w:tr w:rsidR="009F1237" w:rsidRPr="00847A91" w14:paraId="30AD005E" w14:textId="77777777" w:rsidTr="00665A17">
        <w:trPr>
          <w:jc w:val="center"/>
        </w:trPr>
        <w:tc>
          <w:tcPr>
            <w:tcW w:w="576" w:type="dxa"/>
          </w:tcPr>
          <w:p w14:paraId="798F2CA4"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7.2.</w:t>
            </w:r>
          </w:p>
        </w:tc>
        <w:tc>
          <w:tcPr>
            <w:tcW w:w="2821" w:type="dxa"/>
          </w:tcPr>
          <w:p w14:paraId="04B08A77"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Обеспечение образовательной организацией стабильности и достаточности учебных площадей</w:t>
            </w:r>
          </w:p>
        </w:tc>
        <w:tc>
          <w:tcPr>
            <w:tcW w:w="7088" w:type="dxa"/>
          </w:tcPr>
          <w:p w14:paraId="03BCA684"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Учебный процесс в колледже реализуется в трех учебных корпусах. КБМК располагает материально- технической базой, обеспечивающей проведение всех видов практической, дисциплинарной, междисциплинарной и модульной подготовки, учебной практики, предусмотренных учебным планом по каждой специальности.</w:t>
            </w:r>
          </w:p>
          <w:p w14:paraId="774CBAAA"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Общая площадь помещений составляет 6188,0 м2, из них: учебные помещения 4987,8 м2, учебно-вспомогательные 874,2 м2, жилые 780,0. Спортивный зал - 120м2.(Договор с Кара-Балтинским технико-экономическим колледжем о безвозмездном пользовании спортивным залом )Имеется актовый зал площадью 150,10 м2. Конференц зал. Перечень кабинетов, лабораторий по всем специальностям соответствует с требованиями ГОС, кабинеты оснащены в соответствии с рабочими программами. Обеспеченность КБМК в% базами студенческих практик -100%.</w:t>
            </w:r>
          </w:p>
          <w:p w14:paraId="55A20C1C"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 (  Копия тех. паспорта. Копии: плана земельного участка, регистрационного дела, </w:t>
            </w:r>
          </w:p>
          <w:p w14:paraId="44B76DDB" w14:textId="77777777" w:rsidR="009F1237" w:rsidRPr="00847A91" w:rsidRDefault="009F1237" w:rsidP="00F83BB9">
            <w:pPr>
              <w:spacing w:line="259" w:lineRule="auto"/>
              <w:rPr>
                <w:rFonts w:ascii="Times New Roman" w:hAnsi="Times New Roman"/>
                <w:color w:val="000000" w:themeColor="text1"/>
                <w:sz w:val="24"/>
                <w:szCs w:val="24"/>
              </w:rPr>
            </w:pPr>
          </w:p>
          <w:p w14:paraId="4BFE42AD"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Договоров о передачи муниципального имущества в оперативное управление)</w:t>
            </w:r>
          </w:p>
          <w:p w14:paraId="7450B1B3" w14:textId="77777777" w:rsidR="009F1237" w:rsidRPr="00847A91" w:rsidRDefault="009F1237" w:rsidP="00F83BB9">
            <w:pPr>
              <w:rPr>
                <w:rFonts w:ascii="Times New Roman" w:hAnsi="Times New Roman"/>
                <w:color w:val="000000" w:themeColor="text1"/>
                <w:sz w:val="24"/>
                <w:szCs w:val="24"/>
              </w:rPr>
            </w:pPr>
          </w:p>
        </w:tc>
        <w:tc>
          <w:tcPr>
            <w:tcW w:w="3260" w:type="dxa"/>
          </w:tcPr>
          <w:p w14:paraId="56BE0B79" w14:textId="77777777" w:rsidR="009F1237" w:rsidRPr="00847A91" w:rsidRDefault="009F1237" w:rsidP="00AB1EA4">
            <w:pPr>
              <w:pStyle w:val="a6"/>
              <w:numPr>
                <w:ilvl w:val="0"/>
                <w:numId w:val="18"/>
              </w:numPr>
              <w:spacing w:after="0"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lastRenderedPageBreak/>
              <w:fldChar w:fldCharType="begin"/>
            </w:r>
            <w:r w:rsidRPr="00847A91">
              <w:rPr>
                <w:rFonts w:ascii="Times New Roman" w:hAnsi="Times New Roman"/>
                <w:color w:val="000000" w:themeColor="text1"/>
              </w:rPr>
              <w:instrText xml:space="preserve"> HYPERLINK "https://kbmk.edu.kg/wp-content/uploads/2024/04/Teh.pasport-KBMK.pdf"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 xml:space="preserve">Копия тех. паспорта. </w:t>
            </w:r>
          </w:p>
          <w:p w14:paraId="53CB0D14" w14:textId="77777777" w:rsidR="009F1237" w:rsidRPr="00847A91" w:rsidRDefault="009F1237" w:rsidP="00AB1EA4">
            <w:pPr>
              <w:pStyle w:val="a6"/>
              <w:numPr>
                <w:ilvl w:val="0"/>
                <w:numId w:val="18"/>
              </w:numPr>
              <w:spacing w:after="0" w:line="240" w:lineRule="auto"/>
              <w:ind w:left="283"/>
              <w:contextualSpacing w:val="0"/>
              <w:jc w:val="both"/>
              <w:rPr>
                <w:rFonts w:ascii="Times New Roman" w:hAnsi="Times New Roman"/>
                <w:color w:val="000000" w:themeColor="text1"/>
              </w:rPr>
            </w:pPr>
            <w:r w:rsidRPr="00847A91">
              <w:rPr>
                <w:rFonts w:ascii="Times New Roman" w:hAnsi="Times New Roman"/>
                <w:color w:val="000000" w:themeColor="text1"/>
              </w:rPr>
              <w:fldChar w:fldCharType="end"/>
            </w:r>
            <w:hyperlink r:id="rId200" w:history="1">
              <w:r w:rsidRPr="00847A91">
                <w:rPr>
                  <w:rStyle w:val="a3"/>
                  <w:rFonts w:ascii="Times New Roman" w:hAnsi="Times New Roman"/>
                  <w:color w:val="000000" w:themeColor="text1"/>
                </w:rPr>
                <w:t>Копии: плана земельного участка, регистрационного дела,</w:t>
              </w:r>
            </w:hyperlink>
            <w:r w:rsidRPr="00847A91">
              <w:rPr>
                <w:rFonts w:ascii="Times New Roman" w:hAnsi="Times New Roman"/>
                <w:color w:val="000000" w:themeColor="text1"/>
              </w:rPr>
              <w:t xml:space="preserve"> </w:t>
            </w:r>
          </w:p>
          <w:p w14:paraId="2FC1963A" w14:textId="77777777" w:rsidR="009F1237" w:rsidRPr="00847A91" w:rsidRDefault="00716893" w:rsidP="00AB1EA4">
            <w:pPr>
              <w:pStyle w:val="a6"/>
              <w:numPr>
                <w:ilvl w:val="0"/>
                <w:numId w:val="18"/>
              </w:numPr>
              <w:spacing w:line="259" w:lineRule="auto"/>
              <w:ind w:left="283"/>
              <w:rPr>
                <w:rFonts w:ascii="Times New Roman" w:hAnsi="Times New Roman"/>
                <w:color w:val="000000" w:themeColor="text1"/>
                <w:sz w:val="24"/>
                <w:szCs w:val="24"/>
              </w:rPr>
            </w:pPr>
            <w:hyperlink r:id="rId201" w:history="1">
              <w:r w:rsidR="009F1237" w:rsidRPr="00847A91">
                <w:rPr>
                  <w:rStyle w:val="a3"/>
                  <w:rFonts w:ascii="Times New Roman" w:hAnsi="Times New Roman"/>
                  <w:color w:val="000000" w:themeColor="text1"/>
                </w:rPr>
                <w:t>Договоров о передачи муниципального имущества в оперативное управление.</w:t>
              </w:r>
            </w:hyperlink>
          </w:p>
        </w:tc>
      </w:tr>
      <w:tr w:rsidR="009F1237" w:rsidRPr="00847A91" w14:paraId="1DB24A91" w14:textId="77777777" w:rsidTr="00665A17">
        <w:trPr>
          <w:jc w:val="center"/>
        </w:trPr>
        <w:tc>
          <w:tcPr>
            <w:tcW w:w="576" w:type="dxa"/>
          </w:tcPr>
          <w:p w14:paraId="77F3F30E"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7.3</w:t>
            </w:r>
          </w:p>
        </w:tc>
        <w:tc>
          <w:tcPr>
            <w:tcW w:w="2821" w:type="dxa"/>
          </w:tcPr>
          <w:p w14:paraId="64C06947"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Соответствие помещений учебного заведения санитарно-гигиеническим нормам и правилам и требованиям противопожарной безопасности, а также требованиям охраны труда и техники безопасности в соответствии с законодательством Кыргызской Республики в сфере охраны труда;</w:t>
            </w:r>
          </w:p>
        </w:tc>
        <w:tc>
          <w:tcPr>
            <w:tcW w:w="7088" w:type="dxa"/>
          </w:tcPr>
          <w:p w14:paraId="4493B91C"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Учебно-материальная база соответствует требованиям Санпин, госпожнадзора, экотехинспекции о чем имеются заключения. Все помещения оснащены средствами пожарной безопасности. На каждом этаже имеются эвакуационные  схемы. В зданиях имеются 3 пожарных кранов с присоединёнными пожарными рукавами и стволами, которые каждые 6 месяцев проверяются на водоотдачу, а рукава перематываются на новую скатку.</w:t>
            </w:r>
          </w:p>
          <w:p w14:paraId="72314BB9"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В колледже имеется 24 порошковых огнетушителей (ОП-4), которые регулярно осматриваются и, при необходимости, обслуживаются и перезаряжаются.  Установлено видеонаблюдение.</w:t>
            </w:r>
            <w:r w:rsidRPr="00847A91">
              <w:rPr>
                <w:rFonts w:ascii="Times New Roman" w:eastAsia="Times New Roman" w:hAnsi="Times New Roman"/>
                <w:color w:val="000000" w:themeColor="text1"/>
                <w:sz w:val="24"/>
                <w:szCs w:val="24"/>
              </w:rPr>
              <w:t xml:space="preserve"> </w:t>
            </w:r>
            <w:r w:rsidRPr="00847A91">
              <w:rPr>
                <w:rFonts w:ascii="Times New Roman" w:hAnsi="Times New Roman"/>
                <w:color w:val="000000" w:themeColor="text1"/>
                <w:sz w:val="24"/>
                <w:szCs w:val="24"/>
              </w:rPr>
              <w:t>Учебный корпус оборудован  7 камерами видеонаблюдения и видеофиксации (внутренних камер 7, по периметру организации 3); количество видеокамер в общежитии 5 (внутренних камер 5 , ).</w:t>
            </w:r>
          </w:p>
          <w:p w14:paraId="6832EF44"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Копия заключения Сан. эпидем. надзора и о пожарной безопасности)</w:t>
            </w:r>
          </w:p>
          <w:p w14:paraId="0511F5AC"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Ежегодно заключается договор со специализированной организацией на техническое обслуживание системы наружного и внутреннего видеонаблюдения, а также АПС и системы оповещения о пожаре.</w:t>
            </w:r>
          </w:p>
          <w:p w14:paraId="1D0A8587"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Своевременно осуществляется влажная уборка помещений, соблюдается режим проветривания, норма освещенности.</w:t>
            </w:r>
          </w:p>
        </w:tc>
        <w:tc>
          <w:tcPr>
            <w:tcW w:w="3260" w:type="dxa"/>
          </w:tcPr>
          <w:p w14:paraId="37B14ECE" w14:textId="77777777" w:rsidR="009F1237" w:rsidRPr="00847A91" w:rsidRDefault="009F1237" w:rsidP="00665A17">
            <w:pPr>
              <w:pStyle w:val="a6"/>
              <w:spacing w:line="259" w:lineRule="auto"/>
              <w:ind w:left="283"/>
              <w:rPr>
                <w:rFonts w:ascii="Times New Roman" w:hAnsi="Times New Roman"/>
                <w:color w:val="000000" w:themeColor="text1"/>
                <w:sz w:val="24"/>
                <w:szCs w:val="24"/>
              </w:rPr>
            </w:pPr>
          </w:p>
          <w:p w14:paraId="2829089C" w14:textId="77777777" w:rsidR="009F1237" w:rsidRPr="00847A91" w:rsidRDefault="00716893" w:rsidP="00AB1EA4">
            <w:pPr>
              <w:pStyle w:val="a6"/>
              <w:numPr>
                <w:ilvl w:val="0"/>
                <w:numId w:val="18"/>
              </w:numPr>
              <w:spacing w:after="0" w:line="240" w:lineRule="auto"/>
              <w:ind w:left="283"/>
              <w:contextualSpacing w:val="0"/>
              <w:jc w:val="both"/>
              <w:rPr>
                <w:rFonts w:ascii="Times New Roman" w:hAnsi="Times New Roman"/>
                <w:color w:val="000000" w:themeColor="text1"/>
              </w:rPr>
            </w:pPr>
            <w:hyperlink r:id="rId202" w:history="1">
              <w:r w:rsidR="009F1237" w:rsidRPr="00847A91">
                <w:rPr>
                  <w:rStyle w:val="a3"/>
                  <w:rFonts w:ascii="Times New Roman" w:hAnsi="Times New Roman"/>
                  <w:color w:val="000000" w:themeColor="text1"/>
                </w:rPr>
                <w:t>Копия заключения Сан. эпидем. надзора и о пожарной безопасности</w:t>
              </w:r>
            </w:hyperlink>
          </w:p>
          <w:p w14:paraId="493BFEFF" w14:textId="77777777" w:rsidR="009F1237" w:rsidRPr="00847A91" w:rsidRDefault="009F1237" w:rsidP="00665A17">
            <w:pPr>
              <w:spacing w:line="259" w:lineRule="auto"/>
              <w:ind w:left="283"/>
              <w:rPr>
                <w:rFonts w:ascii="Times New Roman" w:hAnsi="Times New Roman"/>
                <w:color w:val="000000" w:themeColor="text1"/>
                <w:sz w:val="24"/>
                <w:szCs w:val="24"/>
              </w:rPr>
            </w:pPr>
          </w:p>
        </w:tc>
      </w:tr>
      <w:tr w:rsidR="009F1237" w:rsidRPr="00847A91" w14:paraId="42158E13" w14:textId="77777777" w:rsidTr="00665A17">
        <w:trPr>
          <w:jc w:val="center"/>
        </w:trPr>
        <w:tc>
          <w:tcPr>
            <w:tcW w:w="576" w:type="dxa"/>
          </w:tcPr>
          <w:p w14:paraId="5BE34C8E"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7.4</w:t>
            </w:r>
          </w:p>
        </w:tc>
        <w:tc>
          <w:tcPr>
            <w:tcW w:w="2821" w:type="dxa"/>
          </w:tcPr>
          <w:p w14:paraId="39FCC00C"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Обеспечение в общежитии (при наличии) условий для учебы, проживания и досуга;</w:t>
            </w:r>
          </w:p>
        </w:tc>
        <w:tc>
          <w:tcPr>
            <w:tcW w:w="7088" w:type="dxa"/>
          </w:tcPr>
          <w:p w14:paraId="30606BBF"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При КБМК имеется  4-х этажное общежитие общей площадью 3009 м</w:t>
            </w:r>
            <w:r w:rsidRPr="00847A91">
              <w:rPr>
                <w:rFonts w:ascii="Times New Roman" w:hAnsi="Times New Roman"/>
                <w:color w:val="000000" w:themeColor="text1"/>
                <w:sz w:val="24"/>
                <w:szCs w:val="24"/>
                <w:vertAlign w:val="superscript"/>
              </w:rPr>
              <w:t xml:space="preserve">2 </w:t>
            </w:r>
            <w:r w:rsidRPr="00847A91">
              <w:rPr>
                <w:rFonts w:ascii="Times New Roman" w:hAnsi="Times New Roman"/>
                <w:color w:val="000000" w:themeColor="text1"/>
                <w:sz w:val="24"/>
                <w:szCs w:val="24"/>
              </w:rPr>
              <w:t>.В общежитии имеются двух и четырехместные комнаты. Администрация обеспечивает в общежитии необходимые условия для проживания. Всего 52 жилые комнаты, площадь каждой комнаты 14м</w:t>
            </w:r>
            <w:r w:rsidRPr="00847A91">
              <w:rPr>
                <w:rFonts w:ascii="Times New Roman" w:hAnsi="Times New Roman"/>
                <w:color w:val="000000" w:themeColor="text1"/>
                <w:sz w:val="24"/>
                <w:szCs w:val="24"/>
                <w:vertAlign w:val="superscript"/>
              </w:rPr>
              <w:t>2</w:t>
            </w:r>
            <w:r w:rsidRPr="00847A91">
              <w:rPr>
                <w:rFonts w:ascii="Times New Roman" w:hAnsi="Times New Roman"/>
                <w:color w:val="000000" w:themeColor="text1"/>
                <w:sz w:val="24"/>
                <w:szCs w:val="24"/>
              </w:rPr>
              <w:t>, есть комната отдыха,2 кухни оборудованы 4 электрическими плитами,  душевая, туалеты и комнаты для умывания. Установлено 2 аристона, отопление электрическое автономное. Имеется доступ в интернет.</w:t>
            </w:r>
          </w:p>
          <w:p w14:paraId="7E123AA0" w14:textId="77777777" w:rsidR="009F1237" w:rsidRPr="00847A91" w:rsidRDefault="009F1237" w:rsidP="00F83BB9">
            <w:pPr>
              <w:spacing w:line="259" w:lineRule="auto"/>
              <w:rPr>
                <w:rFonts w:ascii="Times New Roman" w:hAnsi="Times New Roman"/>
                <w:b/>
                <w:color w:val="000000" w:themeColor="text1"/>
                <w:sz w:val="24"/>
                <w:szCs w:val="24"/>
              </w:rPr>
            </w:pPr>
            <w:r w:rsidRPr="00847A91">
              <w:rPr>
                <w:rFonts w:ascii="Times New Roman" w:hAnsi="Times New Roman"/>
                <w:b/>
                <w:color w:val="000000" w:themeColor="text1"/>
                <w:sz w:val="24"/>
                <w:szCs w:val="24"/>
              </w:rPr>
              <w:t>Количественный состав студентов 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7"/>
              <w:gridCol w:w="947"/>
              <w:gridCol w:w="947"/>
              <w:gridCol w:w="947"/>
              <w:gridCol w:w="947"/>
              <w:gridCol w:w="948"/>
            </w:tblGrid>
            <w:tr w:rsidR="009F1237" w:rsidRPr="00847A91" w14:paraId="27282C56" w14:textId="77777777" w:rsidTr="00F83BB9">
              <w:tc>
                <w:tcPr>
                  <w:tcW w:w="947" w:type="dxa"/>
                </w:tcPr>
                <w:p w14:paraId="1C600DD4"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Спец</w:t>
                  </w:r>
                </w:p>
              </w:tc>
              <w:tc>
                <w:tcPr>
                  <w:tcW w:w="947" w:type="dxa"/>
                </w:tcPr>
                <w:p w14:paraId="2BFF41AD"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1к</w:t>
                  </w:r>
                </w:p>
              </w:tc>
              <w:tc>
                <w:tcPr>
                  <w:tcW w:w="947" w:type="dxa"/>
                </w:tcPr>
                <w:p w14:paraId="7A876482"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2к</w:t>
                  </w:r>
                </w:p>
              </w:tc>
              <w:tc>
                <w:tcPr>
                  <w:tcW w:w="947" w:type="dxa"/>
                </w:tcPr>
                <w:p w14:paraId="3727C730"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3к</w:t>
                  </w:r>
                </w:p>
              </w:tc>
              <w:tc>
                <w:tcPr>
                  <w:tcW w:w="947" w:type="dxa"/>
                </w:tcPr>
                <w:p w14:paraId="0C114EF0"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4к</w:t>
                  </w:r>
                </w:p>
              </w:tc>
              <w:tc>
                <w:tcPr>
                  <w:tcW w:w="948" w:type="dxa"/>
                </w:tcPr>
                <w:p w14:paraId="0F0E0024"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итого</w:t>
                  </w:r>
                </w:p>
              </w:tc>
            </w:tr>
            <w:tr w:rsidR="009F1237" w:rsidRPr="00847A91" w14:paraId="5CF856D4" w14:textId="77777777" w:rsidTr="00F83BB9">
              <w:tc>
                <w:tcPr>
                  <w:tcW w:w="947" w:type="dxa"/>
                </w:tcPr>
                <w:p w14:paraId="4B39AF1E"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ЛД</w:t>
                  </w:r>
                </w:p>
              </w:tc>
              <w:tc>
                <w:tcPr>
                  <w:tcW w:w="947" w:type="dxa"/>
                </w:tcPr>
                <w:p w14:paraId="7EFFDD7F"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6</w:t>
                  </w:r>
                </w:p>
              </w:tc>
              <w:tc>
                <w:tcPr>
                  <w:tcW w:w="947" w:type="dxa"/>
                </w:tcPr>
                <w:p w14:paraId="38E15BE8"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3</w:t>
                  </w:r>
                </w:p>
              </w:tc>
              <w:tc>
                <w:tcPr>
                  <w:tcW w:w="947" w:type="dxa"/>
                </w:tcPr>
                <w:p w14:paraId="388F960B"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w:t>
                  </w:r>
                </w:p>
              </w:tc>
              <w:tc>
                <w:tcPr>
                  <w:tcW w:w="947" w:type="dxa"/>
                </w:tcPr>
                <w:p w14:paraId="777BF7C3" w14:textId="77777777" w:rsidR="009F1237" w:rsidRPr="00847A91" w:rsidRDefault="009F1237" w:rsidP="00F83BB9">
                  <w:pPr>
                    <w:rPr>
                      <w:rFonts w:ascii="Times New Roman" w:hAnsi="Times New Roman"/>
                      <w:b/>
                      <w:color w:val="000000" w:themeColor="text1"/>
                      <w:sz w:val="24"/>
                      <w:szCs w:val="24"/>
                    </w:rPr>
                  </w:pPr>
                </w:p>
              </w:tc>
              <w:tc>
                <w:tcPr>
                  <w:tcW w:w="948" w:type="dxa"/>
                </w:tcPr>
                <w:p w14:paraId="69DCF6E3"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10</w:t>
                  </w:r>
                </w:p>
              </w:tc>
            </w:tr>
            <w:tr w:rsidR="009F1237" w:rsidRPr="00847A91" w14:paraId="0908C8E2" w14:textId="77777777" w:rsidTr="00F83BB9">
              <w:tc>
                <w:tcPr>
                  <w:tcW w:w="947" w:type="dxa"/>
                </w:tcPr>
                <w:p w14:paraId="3E27E03A"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АД</w:t>
                  </w:r>
                </w:p>
              </w:tc>
              <w:tc>
                <w:tcPr>
                  <w:tcW w:w="947" w:type="dxa"/>
                </w:tcPr>
                <w:p w14:paraId="1AD1E96A"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2</w:t>
                  </w:r>
                </w:p>
              </w:tc>
              <w:tc>
                <w:tcPr>
                  <w:tcW w:w="947" w:type="dxa"/>
                </w:tcPr>
                <w:p w14:paraId="01F440E8" w14:textId="77777777" w:rsidR="009F1237" w:rsidRPr="00847A91" w:rsidRDefault="009F1237" w:rsidP="00F83BB9">
                  <w:pPr>
                    <w:rPr>
                      <w:rFonts w:ascii="Times New Roman" w:hAnsi="Times New Roman"/>
                      <w:b/>
                      <w:color w:val="000000" w:themeColor="text1"/>
                      <w:sz w:val="24"/>
                      <w:szCs w:val="24"/>
                    </w:rPr>
                  </w:pPr>
                </w:p>
              </w:tc>
              <w:tc>
                <w:tcPr>
                  <w:tcW w:w="947" w:type="dxa"/>
                </w:tcPr>
                <w:p w14:paraId="126ABD01" w14:textId="77777777" w:rsidR="009F1237" w:rsidRPr="00847A91" w:rsidRDefault="009F1237" w:rsidP="00F83BB9">
                  <w:pPr>
                    <w:rPr>
                      <w:rFonts w:ascii="Times New Roman" w:hAnsi="Times New Roman"/>
                      <w:b/>
                      <w:color w:val="000000" w:themeColor="text1"/>
                      <w:sz w:val="24"/>
                      <w:szCs w:val="24"/>
                    </w:rPr>
                  </w:pPr>
                </w:p>
              </w:tc>
              <w:tc>
                <w:tcPr>
                  <w:tcW w:w="947" w:type="dxa"/>
                </w:tcPr>
                <w:p w14:paraId="23E1961A" w14:textId="77777777" w:rsidR="009F1237" w:rsidRPr="00847A91" w:rsidRDefault="009F1237" w:rsidP="00F83BB9">
                  <w:pPr>
                    <w:rPr>
                      <w:rFonts w:ascii="Times New Roman" w:hAnsi="Times New Roman"/>
                      <w:b/>
                      <w:color w:val="000000" w:themeColor="text1"/>
                      <w:sz w:val="24"/>
                      <w:szCs w:val="24"/>
                    </w:rPr>
                  </w:pPr>
                </w:p>
              </w:tc>
              <w:tc>
                <w:tcPr>
                  <w:tcW w:w="948" w:type="dxa"/>
                </w:tcPr>
                <w:p w14:paraId="2048198C"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2</w:t>
                  </w:r>
                </w:p>
              </w:tc>
            </w:tr>
            <w:tr w:rsidR="009F1237" w:rsidRPr="00847A91" w14:paraId="6F77B9C5" w14:textId="77777777" w:rsidTr="00F83BB9">
              <w:tc>
                <w:tcPr>
                  <w:tcW w:w="947" w:type="dxa"/>
                </w:tcPr>
                <w:p w14:paraId="310F4258"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СД</w:t>
                  </w:r>
                </w:p>
              </w:tc>
              <w:tc>
                <w:tcPr>
                  <w:tcW w:w="947" w:type="dxa"/>
                </w:tcPr>
                <w:p w14:paraId="3171054F"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12</w:t>
                  </w:r>
                </w:p>
              </w:tc>
              <w:tc>
                <w:tcPr>
                  <w:tcW w:w="947" w:type="dxa"/>
                </w:tcPr>
                <w:p w14:paraId="57E56B49"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4</w:t>
                  </w:r>
                </w:p>
              </w:tc>
              <w:tc>
                <w:tcPr>
                  <w:tcW w:w="947" w:type="dxa"/>
                </w:tcPr>
                <w:p w14:paraId="1751A338" w14:textId="77777777" w:rsidR="009F1237" w:rsidRPr="00847A91" w:rsidRDefault="009F1237" w:rsidP="00F83BB9">
                  <w:pPr>
                    <w:rPr>
                      <w:rFonts w:ascii="Times New Roman" w:hAnsi="Times New Roman"/>
                      <w:b/>
                      <w:color w:val="000000" w:themeColor="text1"/>
                      <w:sz w:val="24"/>
                      <w:szCs w:val="24"/>
                    </w:rPr>
                  </w:pPr>
                </w:p>
              </w:tc>
              <w:tc>
                <w:tcPr>
                  <w:tcW w:w="947" w:type="dxa"/>
                </w:tcPr>
                <w:p w14:paraId="31EF4AB3" w14:textId="77777777" w:rsidR="009F1237" w:rsidRPr="00847A91" w:rsidRDefault="009F1237" w:rsidP="00F83BB9">
                  <w:pPr>
                    <w:rPr>
                      <w:rFonts w:ascii="Times New Roman" w:hAnsi="Times New Roman"/>
                      <w:b/>
                      <w:color w:val="000000" w:themeColor="text1"/>
                      <w:sz w:val="24"/>
                      <w:szCs w:val="24"/>
                    </w:rPr>
                  </w:pPr>
                </w:p>
              </w:tc>
              <w:tc>
                <w:tcPr>
                  <w:tcW w:w="948" w:type="dxa"/>
                </w:tcPr>
                <w:p w14:paraId="44118713"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16</w:t>
                  </w:r>
                </w:p>
              </w:tc>
            </w:tr>
            <w:tr w:rsidR="009F1237" w:rsidRPr="00847A91" w14:paraId="7D77D5F8" w14:textId="77777777" w:rsidTr="00F83BB9">
              <w:tc>
                <w:tcPr>
                  <w:tcW w:w="947" w:type="dxa"/>
                </w:tcPr>
                <w:p w14:paraId="5F1E9A8C"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Фарм</w:t>
                  </w:r>
                </w:p>
              </w:tc>
              <w:tc>
                <w:tcPr>
                  <w:tcW w:w="947" w:type="dxa"/>
                </w:tcPr>
                <w:p w14:paraId="341BE0ED"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2</w:t>
                  </w:r>
                </w:p>
              </w:tc>
              <w:tc>
                <w:tcPr>
                  <w:tcW w:w="947" w:type="dxa"/>
                </w:tcPr>
                <w:p w14:paraId="2C90A570"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3</w:t>
                  </w:r>
                </w:p>
              </w:tc>
              <w:tc>
                <w:tcPr>
                  <w:tcW w:w="947" w:type="dxa"/>
                </w:tcPr>
                <w:p w14:paraId="44277C26" w14:textId="77777777" w:rsidR="009F1237" w:rsidRPr="00847A91" w:rsidRDefault="009F1237" w:rsidP="00F83BB9">
                  <w:pPr>
                    <w:rPr>
                      <w:rFonts w:ascii="Times New Roman" w:hAnsi="Times New Roman"/>
                      <w:b/>
                      <w:color w:val="000000" w:themeColor="text1"/>
                      <w:sz w:val="24"/>
                      <w:szCs w:val="24"/>
                    </w:rPr>
                  </w:pPr>
                </w:p>
              </w:tc>
              <w:tc>
                <w:tcPr>
                  <w:tcW w:w="947" w:type="dxa"/>
                </w:tcPr>
                <w:p w14:paraId="39D29C11" w14:textId="77777777" w:rsidR="009F1237" w:rsidRPr="00847A91" w:rsidRDefault="009F1237" w:rsidP="00F83BB9">
                  <w:pPr>
                    <w:rPr>
                      <w:rFonts w:ascii="Times New Roman" w:hAnsi="Times New Roman"/>
                      <w:b/>
                      <w:color w:val="000000" w:themeColor="text1"/>
                      <w:sz w:val="24"/>
                      <w:szCs w:val="24"/>
                    </w:rPr>
                  </w:pPr>
                </w:p>
              </w:tc>
              <w:tc>
                <w:tcPr>
                  <w:tcW w:w="948" w:type="dxa"/>
                </w:tcPr>
                <w:p w14:paraId="5FB9FEFB"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5</w:t>
                  </w:r>
                </w:p>
              </w:tc>
            </w:tr>
            <w:tr w:rsidR="009F1237" w:rsidRPr="00847A91" w14:paraId="03857271" w14:textId="77777777" w:rsidTr="00F83BB9">
              <w:tc>
                <w:tcPr>
                  <w:tcW w:w="947" w:type="dxa"/>
                </w:tcPr>
                <w:p w14:paraId="795895C8"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СО</w:t>
                  </w:r>
                </w:p>
              </w:tc>
              <w:tc>
                <w:tcPr>
                  <w:tcW w:w="947" w:type="dxa"/>
                </w:tcPr>
                <w:p w14:paraId="56772240"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3</w:t>
                  </w:r>
                </w:p>
              </w:tc>
              <w:tc>
                <w:tcPr>
                  <w:tcW w:w="947" w:type="dxa"/>
                </w:tcPr>
                <w:p w14:paraId="3369D02F"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3</w:t>
                  </w:r>
                </w:p>
              </w:tc>
              <w:tc>
                <w:tcPr>
                  <w:tcW w:w="947" w:type="dxa"/>
                </w:tcPr>
                <w:p w14:paraId="7D647A3B"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w:t>
                  </w:r>
                </w:p>
              </w:tc>
              <w:tc>
                <w:tcPr>
                  <w:tcW w:w="947" w:type="dxa"/>
                </w:tcPr>
                <w:p w14:paraId="12B21D80" w14:textId="77777777" w:rsidR="009F1237" w:rsidRPr="00847A91" w:rsidRDefault="009F1237" w:rsidP="00F83BB9">
                  <w:pPr>
                    <w:rPr>
                      <w:rFonts w:ascii="Times New Roman" w:hAnsi="Times New Roman"/>
                      <w:b/>
                      <w:color w:val="000000" w:themeColor="text1"/>
                      <w:sz w:val="24"/>
                      <w:szCs w:val="24"/>
                    </w:rPr>
                  </w:pPr>
                </w:p>
              </w:tc>
              <w:tc>
                <w:tcPr>
                  <w:tcW w:w="948" w:type="dxa"/>
                </w:tcPr>
                <w:p w14:paraId="562278E9"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7</w:t>
                  </w:r>
                </w:p>
              </w:tc>
            </w:tr>
            <w:tr w:rsidR="009F1237" w:rsidRPr="00847A91" w14:paraId="4E5BF20C" w14:textId="77777777" w:rsidTr="00F83BB9">
              <w:tc>
                <w:tcPr>
                  <w:tcW w:w="947" w:type="dxa"/>
                </w:tcPr>
                <w:p w14:paraId="31840CD4"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Всего</w:t>
                  </w:r>
                </w:p>
              </w:tc>
              <w:tc>
                <w:tcPr>
                  <w:tcW w:w="947" w:type="dxa"/>
                </w:tcPr>
                <w:p w14:paraId="31ECE833"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25</w:t>
                  </w:r>
                </w:p>
              </w:tc>
              <w:tc>
                <w:tcPr>
                  <w:tcW w:w="947" w:type="dxa"/>
                </w:tcPr>
                <w:p w14:paraId="6894B56E"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13</w:t>
                  </w:r>
                </w:p>
              </w:tc>
              <w:tc>
                <w:tcPr>
                  <w:tcW w:w="947" w:type="dxa"/>
                </w:tcPr>
                <w:p w14:paraId="2C01330D"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2</w:t>
                  </w:r>
                </w:p>
              </w:tc>
              <w:tc>
                <w:tcPr>
                  <w:tcW w:w="947" w:type="dxa"/>
                </w:tcPr>
                <w:p w14:paraId="45103763" w14:textId="77777777" w:rsidR="009F1237" w:rsidRPr="00847A91" w:rsidRDefault="009F1237" w:rsidP="00F83BB9">
                  <w:pPr>
                    <w:rPr>
                      <w:rFonts w:ascii="Times New Roman" w:hAnsi="Times New Roman"/>
                      <w:b/>
                      <w:color w:val="000000" w:themeColor="text1"/>
                      <w:sz w:val="24"/>
                      <w:szCs w:val="24"/>
                    </w:rPr>
                  </w:pPr>
                </w:p>
              </w:tc>
              <w:tc>
                <w:tcPr>
                  <w:tcW w:w="948" w:type="dxa"/>
                </w:tcPr>
                <w:p w14:paraId="1A29BD9D"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40</w:t>
                  </w:r>
                </w:p>
              </w:tc>
            </w:tr>
          </w:tbl>
          <w:p w14:paraId="3861912C" w14:textId="77777777" w:rsidR="009F1237" w:rsidRPr="00847A91" w:rsidRDefault="009F1237" w:rsidP="00F83BB9">
            <w:pPr>
              <w:spacing w:line="259" w:lineRule="auto"/>
              <w:rPr>
                <w:rFonts w:ascii="Times New Roman" w:hAnsi="Times New Roman"/>
                <w:b/>
                <w:color w:val="000000" w:themeColor="text1"/>
                <w:sz w:val="24"/>
                <w:szCs w:val="24"/>
              </w:rPr>
            </w:pPr>
          </w:p>
          <w:p w14:paraId="120B2485" w14:textId="77777777" w:rsidR="009F1237" w:rsidRPr="00847A91" w:rsidRDefault="009F1237" w:rsidP="00F83BB9">
            <w:pPr>
              <w:spacing w:line="259" w:lineRule="auto"/>
              <w:rPr>
                <w:rFonts w:ascii="Times New Roman" w:hAnsi="Times New Roman"/>
                <w:b/>
                <w:color w:val="000000" w:themeColor="text1"/>
                <w:sz w:val="24"/>
                <w:szCs w:val="24"/>
              </w:rPr>
            </w:pPr>
            <w:r w:rsidRPr="00847A91">
              <w:rPr>
                <w:rFonts w:ascii="Times New Roman" w:hAnsi="Times New Roman"/>
                <w:b/>
                <w:color w:val="000000" w:themeColor="text1"/>
                <w:sz w:val="24"/>
                <w:szCs w:val="24"/>
              </w:rPr>
              <w:t>Качественный состав студентов,проживающих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6"/>
              <w:gridCol w:w="2262"/>
            </w:tblGrid>
            <w:tr w:rsidR="009F1237" w:rsidRPr="00847A91" w14:paraId="270A7D22" w14:textId="77777777" w:rsidTr="00F83BB9">
              <w:trPr>
                <w:trHeight w:val="207"/>
              </w:trPr>
              <w:tc>
                <w:tcPr>
                  <w:tcW w:w="4546" w:type="dxa"/>
                </w:tcPr>
                <w:p w14:paraId="5084CC7F" w14:textId="77777777" w:rsidR="009F1237" w:rsidRPr="00847A91" w:rsidRDefault="009F1237" w:rsidP="00F83BB9">
                  <w:pPr>
                    <w:rPr>
                      <w:rFonts w:ascii="Times New Roman" w:hAnsi="Times New Roman"/>
                      <w:b/>
                      <w:color w:val="000000" w:themeColor="text1"/>
                      <w:sz w:val="24"/>
                      <w:szCs w:val="24"/>
                    </w:rPr>
                  </w:pPr>
                </w:p>
              </w:tc>
              <w:tc>
                <w:tcPr>
                  <w:tcW w:w="2262" w:type="dxa"/>
                </w:tcPr>
                <w:p w14:paraId="11A5F73C"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Общежитие</w:t>
                  </w:r>
                </w:p>
              </w:tc>
            </w:tr>
            <w:tr w:rsidR="009F1237" w:rsidRPr="00847A91" w14:paraId="29BC8697" w14:textId="77777777" w:rsidTr="00F83BB9">
              <w:trPr>
                <w:trHeight w:val="207"/>
              </w:trPr>
              <w:tc>
                <w:tcPr>
                  <w:tcW w:w="4546" w:type="dxa"/>
                </w:tcPr>
                <w:p w14:paraId="586F4E01"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Проживает студ</w:t>
                  </w:r>
                </w:p>
              </w:tc>
              <w:tc>
                <w:tcPr>
                  <w:tcW w:w="2262" w:type="dxa"/>
                </w:tcPr>
                <w:p w14:paraId="41104F3C"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36</w:t>
                  </w:r>
                </w:p>
              </w:tc>
            </w:tr>
            <w:tr w:rsidR="009F1237" w:rsidRPr="00847A91" w14:paraId="296B5DD6" w14:textId="77777777" w:rsidTr="00F83BB9">
              <w:trPr>
                <w:trHeight w:val="207"/>
              </w:trPr>
              <w:tc>
                <w:tcPr>
                  <w:tcW w:w="4546" w:type="dxa"/>
                </w:tcPr>
                <w:p w14:paraId="408427DF"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lastRenderedPageBreak/>
                    <w:t>Несовершен</w:t>
                  </w:r>
                </w:p>
              </w:tc>
              <w:tc>
                <w:tcPr>
                  <w:tcW w:w="2262" w:type="dxa"/>
                </w:tcPr>
                <w:p w14:paraId="28FA67C3"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3</w:t>
                  </w:r>
                </w:p>
              </w:tc>
            </w:tr>
            <w:tr w:rsidR="009F1237" w:rsidRPr="00847A91" w14:paraId="642F79D2" w14:textId="77777777" w:rsidTr="00F83BB9">
              <w:trPr>
                <w:trHeight w:val="207"/>
              </w:trPr>
              <w:tc>
                <w:tcPr>
                  <w:tcW w:w="4546" w:type="dxa"/>
                </w:tcPr>
                <w:p w14:paraId="16FBA4D9"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Дети-сироты</w:t>
                  </w:r>
                </w:p>
              </w:tc>
              <w:tc>
                <w:tcPr>
                  <w:tcW w:w="2262" w:type="dxa"/>
                </w:tcPr>
                <w:p w14:paraId="4EEFE4F5"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w:t>
                  </w:r>
                </w:p>
              </w:tc>
            </w:tr>
            <w:tr w:rsidR="009F1237" w:rsidRPr="00847A91" w14:paraId="2B62AC98" w14:textId="77777777" w:rsidTr="00F83BB9">
              <w:trPr>
                <w:trHeight w:val="207"/>
              </w:trPr>
              <w:tc>
                <w:tcPr>
                  <w:tcW w:w="4546" w:type="dxa"/>
                </w:tcPr>
                <w:p w14:paraId="0C615FEF"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Юноши</w:t>
                  </w:r>
                </w:p>
              </w:tc>
              <w:tc>
                <w:tcPr>
                  <w:tcW w:w="2262" w:type="dxa"/>
                </w:tcPr>
                <w:p w14:paraId="0EAA03DB"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13</w:t>
                  </w:r>
                </w:p>
              </w:tc>
            </w:tr>
            <w:tr w:rsidR="009F1237" w:rsidRPr="00847A91" w14:paraId="194D8C97" w14:textId="77777777" w:rsidTr="00F83BB9">
              <w:trPr>
                <w:trHeight w:val="207"/>
              </w:trPr>
              <w:tc>
                <w:tcPr>
                  <w:tcW w:w="4546" w:type="dxa"/>
                </w:tcPr>
                <w:p w14:paraId="03841A5D"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Девушки</w:t>
                  </w:r>
                </w:p>
              </w:tc>
              <w:tc>
                <w:tcPr>
                  <w:tcW w:w="2262" w:type="dxa"/>
                </w:tcPr>
                <w:p w14:paraId="7DF41EC6"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36</w:t>
                  </w:r>
                </w:p>
              </w:tc>
            </w:tr>
            <w:tr w:rsidR="009F1237" w:rsidRPr="00847A91" w14:paraId="7318E126" w14:textId="77777777" w:rsidTr="00F83BB9">
              <w:trPr>
                <w:trHeight w:val="345"/>
              </w:trPr>
              <w:tc>
                <w:tcPr>
                  <w:tcW w:w="4546" w:type="dxa"/>
                </w:tcPr>
                <w:p w14:paraId="4F173DAB"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Обуч на бюджету</w:t>
                  </w:r>
                </w:p>
              </w:tc>
              <w:tc>
                <w:tcPr>
                  <w:tcW w:w="2262" w:type="dxa"/>
                </w:tcPr>
                <w:p w14:paraId="49A5A788"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11</w:t>
                  </w:r>
                </w:p>
              </w:tc>
            </w:tr>
            <w:tr w:rsidR="009F1237" w:rsidRPr="00847A91" w14:paraId="633864C8" w14:textId="77777777" w:rsidTr="00F83BB9">
              <w:trPr>
                <w:trHeight w:val="609"/>
              </w:trPr>
              <w:tc>
                <w:tcPr>
                  <w:tcW w:w="4546" w:type="dxa"/>
                </w:tcPr>
                <w:p w14:paraId="1C82595B"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Обуч по договору с возмещ затрат на обучение</w:t>
                  </w:r>
                </w:p>
              </w:tc>
              <w:tc>
                <w:tcPr>
                  <w:tcW w:w="2262" w:type="dxa"/>
                </w:tcPr>
                <w:p w14:paraId="4FAAB6EC"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14</w:t>
                  </w:r>
                </w:p>
              </w:tc>
            </w:tr>
          </w:tbl>
          <w:p w14:paraId="057F3FD3"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В настоящее время всем нуждающимся студентам предоставлено место в общежитии. Непосредственно организуют и проводят воспит работу коммендат, который управляет студенческими советами общежития .В 2023г на базе общежития были проведены студенческие  акции и мероприятия</w:t>
            </w:r>
          </w:p>
          <w:p w14:paraId="7DC03C18"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план работы общежития, план воспитательной работы в общежитии</w:t>
            </w:r>
          </w:p>
          <w:p w14:paraId="52CE58A2"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Фотоматериалы о состоянии общежития)</w:t>
            </w:r>
          </w:p>
        </w:tc>
        <w:tc>
          <w:tcPr>
            <w:tcW w:w="3260" w:type="dxa"/>
          </w:tcPr>
          <w:p w14:paraId="512B18B1" w14:textId="77777777" w:rsidR="009F1237" w:rsidRPr="00847A91" w:rsidRDefault="009F1237" w:rsidP="00AB1EA4">
            <w:pPr>
              <w:pStyle w:val="a6"/>
              <w:numPr>
                <w:ilvl w:val="0"/>
                <w:numId w:val="18"/>
              </w:numPr>
              <w:spacing w:after="0" w:line="240" w:lineRule="auto"/>
              <w:ind w:left="283"/>
              <w:contextualSpacing w:val="0"/>
              <w:jc w:val="both"/>
              <w:rPr>
                <w:rStyle w:val="a3"/>
                <w:rFonts w:ascii="Times New Roman" w:hAnsi="Times New Roman"/>
                <w:color w:val="000000" w:themeColor="text1"/>
              </w:rPr>
            </w:pPr>
            <w:r w:rsidRPr="00847A91">
              <w:rPr>
                <w:rFonts w:ascii="Times New Roman" w:hAnsi="Times New Roman"/>
                <w:color w:val="000000" w:themeColor="text1"/>
              </w:rPr>
              <w:lastRenderedPageBreak/>
              <w:fldChar w:fldCharType="begin"/>
            </w:r>
            <w:r w:rsidRPr="00847A91">
              <w:rPr>
                <w:rFonts w:ascii="Times New Roman" w:hAnsi="Times New Roman"/>
                <w:color w:val="000000" w:themeColor="text1"/>
              </w:rPr>
              <w:instrText xml:space="preserve"> HYPERLINK "https://kbmk.edu.kg/plan-rabot/plan-raboty-kbmk-2023-2024/" </w:instrText>
            </w:r>
            <w:r w:rsidRPr="00847A91">
              <w:rPr>
                <w:rFonts w:ascii="Times New Roman" w:hAnsi="Times New Roman"/>
                <w:color w:val="000000" w:themeColor="text1"/>
              </w:rPr>
              <w:fldChar w:fldCharType="separate"/>
            </w:r>
            <w:r w:rsidRPr="00847A91">
              <w:rPr>
                <w:rStyle w:val="a3"/>
                <w:rFonts w:ascii="Times New Roman" w:hAnsi="Times New Roman"/>
                <w:color w:val="000000" w:themeColor="text1"/>
              </w:rPr>
              <w:t xml:space="preserve">план работы общежития, </w:t>
            </w:r>
          </w:p>
          <w:p w14:paraId="7D5F0FF8" w14:textId="77777777" w:rsidR="009F1237" w:rsidRPr="00847A91" w:rsidRDefault="009F1237" w:rsidP="00AB1EA4">
            <w:pPr>
              <w:pStyle w:val="a6"/>
              <w:numPr>
                <w:ilvl w:val="0"/>
                <w:numId w:val="18"/>
              </w:numPr>
              <w:spacing w:after="0" w:line="240" w:lineRule="auto"/>
              <w:ind w:left="283"/>
              <w:contextualSpacing w:val="0"/>
              <w:jc w:val="both"/>
              <w:rPr>
                <w:rFonts w:ascii="Times New Roman" w:hAnsi="Times New Roman"/>
                <w:color w:val="000000" w:themeColor="text1"/>
              </w:rPr>
            </w:pPr>
            <w:r w:rsidRPr="00847A91">
              <w:rPr>
                <w:rStyle w:val="a3"/>
                <w:rFonts w:ascii="Times New Roman" w:hAnsi="Times New Roman"/>
                <w:color w:val="000000" w:themeColor="text1"/>
              </w:rPr>
              <w:t>план воспитательной работы в общежитии</w:t>
            </w:r>
            <w:r w:rsidRPr="00847A91">
              <w:rPr>
                <w:rFonts w:ascii="Times New Roman" w:hAnsi="Times New Roman"/>
                <w:color w:val="000000" w:themeColor="text1"/>
              </w:rPr>
              <w:fldChar w:fldCharType="end"/>
            </w:r>
          </w:p>
          <w:p w14:paraId="42F49CD9" w14:textId="77777777" w:rsidR="009F1237" w:rsidRPr="00847A91" w:rsidRDefault="00716893" w:rsidP="00AB1EA4">
            <w:pPr>
              <w:pStyle w:val="a6"/>
              <w:numPr>
                <w:ilvl w:val="0"/>
                <w:numId w:val="18"/>
              </w:numPr>
              <w:spacing w:after="0" w:line="240" w:lineRule="auto"/>
              <w:ind w:left="283"/>
              <w:contextualSpacing w:val="0"/>
              <w:jc w:val="both"/>
              <w:rPr>
                <w:rFonts w:ascii="Times New Roman" w:hAnsi="Times New Roman"/>
                <w:color w:val="000000" w:themeColor="text1"/>
              </w:rPr>
            </w:pPr>
            <w:hyperlink r:id="rId203" w:history="1">
              <w:r w:rsidR="009F1237" w:rsidRPr="00847A91">
                <w:rPr>
                  <w:rStyle w:val="a3"/>
                  <w:rFonts w:ascii="Times New Roman" w:hAnsi="Times New Roman"/>
                  <w:color w:val="000000" w:themeColor="text1"/>
                </w:rPr>
                <w:t>Фотоматериалы о состоянии общежития;</w:t>
              </w:r>
            </w:hyperlink>
            <w:r w:rsidR="009F1237" w:rsidRPr="00847A91">
              <w:rPr>
                <w:rFonts w:ascii="Times New Roman" w:hAnsi="Times New Roman"/>
                <w:color w:val="000000" w:themeColor="text1"/>
              </w:rPr>
              <w:t xml:space="preserve"> </w:t>
            </w:r>
          </w:p>
          <w:p w14:paraId="3D31FF22" w14:textId="77777777" w:rsidR="009F1237" w:rsidRPr="00847A91" w:rsidRDefault="009F1237" w:rsidP="00665A17">
            <w:pPr>
              <w:spacing w:line="259" w:lineRule="auto"/>
              <w:ind w:left="283"/>
              <w:rPr>
                <w:rFonts w:ascii="Times New Roman" w:hAnsi="Times New Roman"/>
                <w:color w:val="000000" w:themeColor="text1"/>
                <w:sz w:val="24"/>
                <w:szCs w:val="24"/>
              </w:rPr>
            </w:pPr>
          </w:p>
        </w:tc>
      </w:tr>
      <w:tr w:rsidR="009F1237" w:rsidRPr="00847A91" w14:paraId="2C755786" w14:textId="77777777" w:rsidTr="00665A17">
        <w:trPr>
          <w:jc w:val="center"/>
        </w:trPr>
        <w:tc>
          <w:tcPr>
            <w:tcW w:w="576" w:type="dxa"/>
          </w:tcPr>
          <w:p w14:paraId="4FF836C2"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7.5</w:t>
            </w:r>
          </w:p>
        </w:tc>
        <w:tc>
          <w:tcPr>
            <w:tcW w:w="2821" w:type="dxa"/>
          </w:tcPr>
          <w:p w14:paraId="005991BD"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Обеспечение соответствующих условий для работы в читальных залах и библиотеках</w:t>
            </w:r>
          </w:p>
        </w:tc>
        <w:tc>
          <w:tcPr>
            <w:tcW w:w="7088" w:type="dxa"/>
          </w:tcPr>
          <w:p w14:paraId="0738AA4C"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Библиотека – важное структурное подразделение учебного заведения; информационный, образовательный и культурный центр колледжа. В колледже работает библиотека с книгохранилищем и читальным залом, на 20 посадочных мест. В читальном зале, общей площадью 96 </w:t>
            </w:r>
            <w:r w:rsidRPr="00847A91">
              <w:rPr>
                <w:rFonts w:ascii="Times New Roman" w:hAnsi="Times New Roman"/>
                <w:color w:val="000000" w:themeColor="text1"/>
                <w:sz w:val="24"/>
                <w:szCs w:val="24"/>
                <w:vertAlign w:val="superscript"/>
              </w:rPr>
              <w:t>м2</w:t>
            </w:r>
            <w:r w:rsidRPr="00847A91">
              <w:rPr>
                <w:rFonts w:ascii="Times New Roman" w:hAnsi="Times New Roman"/>
                <w:color w:val="000000" w:themeColor="text1"/>
                <w:sz w:val="24"/>
                <w:szCs w:val="24"/>
              </w:rPr>
              <w:t>,работает библиотекарь т.</w:t>
            </w:r>
          </w:p>
          <w:p w14:paraId="23E9E6A7"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План работы библиотеки КБМК на 2023-2024 уч. год.</w:t>
            </w:r>
          </w:p>
        </w:tc>
        <w:tc>
          <w:tcPr>
            <w:tcW w:w="3260" w:type="dxa"/>
          </w:tcPr>
          <w:p w14:paraId="5F4249A2" w14:textId="77777777" w:rsidR="009F1237" w:rsidRPr="00847A91" w:rsidRDefault="00716893" w:rsidP="00AB1EA4">
            <w:pPr>
              <w:pStyle w:val="a6"/>
              <w:numPr>
                <w:ilvl w:val="0"/>
                <w:numId w:val="18"/>
              </w:numPr>
              <w:spacing w:after="0" w:line="240" w:lineRule="auto"/>
              <w:ind w:left="283"/>
              <w:contextualSpacing w:val="0"/>
              <w:jc w:val="both"/>
              <w:rPr>
                <w:rFonts w:ascii="Times New Roman" w:hAnsi="Times New Roman"/>
                <w:color w:val="000000" w:themeColor="text1"/>
              </w:rPr>
            </w:pPr>
            <w:hyperlink r:id="rId204" w:history="1">
              <w:r w:rsidR="009F1237" w:rsidRPr="00847A91">
                <w:rPr>
                  <w:rStyle w:val="a3"/>
                  <w:rFonts w:ascii="Times New Roman" w:hAnsi="Times New Roman"/>
                  <w:color w:val="000000" w:themeColor="text1"/>
                </w:rPr>
                <w:t>План работы библиотеки КБМК на 2023-2024 уч. год.</w:t>
              </w:r>
            </w:hyperlink>
          </w:p>
          <w:p w14:paraId="0D0FA68E" w14:textId="77777777" w:rsidR="009F1237" w:rsidRPr="00847A91" w:rsidRDefault="00716893" w:rsidP="00AB1EA4">
            <w:pPr>
              <w:pStyle w:val="a6"/>
              <w:numPr>
                <w:ilvl w:val="0"/>
                <w:numId w:val="18"/>
              </w:numPr>
              <w:spacing w:line="259" w:lineRule="auto"/>
              <w:ind w:left="283"/>
              <w:rPr>
                <w:rFonts w:ascii="Times New Roman" w:hAnsi="Times New Roman"/>
                <w:color w:val="000000" w:themeColor="text1"/>
                <w:sz w:val="24"/>
                <w:szCs w:val="24"/>
              </w:rPr>
            </w:pPr>
            <w:hyperlink r:id="rId205" w:history="1">
              <w:r w:rsidR="009F1237" w:rsidRPr="00847A91">
                <w:rPr>
                  <w:rStyle w:val="a3"/>
                  <w:rFonts w:ascii="Times New Roman" w:hAnsi="Times New Roman"/>
                  <w:color w:val="000000" w:themeColor="text1"/>
                </w:rPr>
                <w:t xml:space="preserve">Фотоматериалы о состоянии библиотеки, </w:t>
              </w:r>
            </w:hyperlink>
            <w:r w:rsidR="009F1237" w:rsidRPr="00847A91">
              <w:rPr>
                <w:rFonts w:ascii="Times New Roman" w:hAnsi="Times New Roman"/>
                <w:color w:val="000000" w:themeColor="text1"/>
                <w:sz w:val="24"/>
                <w:szCs w:val="24"/>
              </w:rPr>
              <w:t xml:space="preserve"> </w:t>
            </w:r>
          </w:p>
        </w:tc>
      </w:tr>
      <w:tr w:rsidR="009F1237" w:rsidRPr="00847A91" w14:paraId="0E123636" w14:textId="77777777" w:rsidTr="00665A17">
        <w:trPr>
          <w:jc w:val="center"/>
        </w:trPr>
        <w:tc>
          <w:tcPr>
            <w:tcW w:w="576" w:type="dxa"/>
          </w:tcPr>
          <w:p w14:paraId="2CAB8387"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7.6.</w:t>
            </w:r>
          </w:p>
        </w:tc>
        <w:tc>
          <w:tcPr>
            <w:tcW w:w="2821" w:type="dxa"/>
          </w:tcPr>
          <w:p w14:paraId="4AE18F55"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Обеспечение соответствующих условий для питания (при наличии столовой </w:t>
            </w:r>
            <w:r w:rsidRPr="00847A91">
              <w:rPr>
                <w:rFonts w:ascii="Times New Roman" w:hAnsi="Times New Roman"/>
                <w:color w:val="000000" w:themeColor="text1"/>
                <w:sz w:val="24"/>
                <w:szCs w:val="24"/>
              </w:rPr>
              <w:lastRenderedPageBreak/>
              <w:t>или буфета), а также медицинского обслуживания в медпунктах образовательной организации</w:t>
            </w:r>
          </w:p>
        </w:tc>
        <w:tc>
          <w:tcPr>
            <w:tcW w:w="7088" w:type="dxa"/>
          </w:tcPr>
          <w:p w14:paraId="4A44A00C"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Колледж обеспечивает безопасные условия обучения. В колледже организован медпункт. Работу по медицинскому обслуживанию студентов и преподавателей осуществляет медицинская сестра. В медпункте проводится регистрация заболевших студентов, </w:t>
            </w:r>
            <w:r w:rsidRPr="00847A91">
              <w:rPr>
                <w:rFonts w:ascii="Times New Roman" w:hAnsi="Times New Roman"/>
                <w:color w:val="000000" w:themeColor="text1"/>
                <w:sz w:val="24"/>
                <w:szCs w:val="24"/>
              </w:rPr>
              <w:lastRenderedPageBreak/>
              <w:t>организация медицинских осмотров преподавателей и студентов, измерение АД, оказание неотложной помощи.(  Копия плана работы медпункта.  Фотоматериалы о состоянии медпункта.)</w:t>
            </w:r>
          </w:p>
          <w:p w14:paraId="45BCC2FA"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В колледже имеется студенческий буфет,   общей площадью 43 кв.м  Посадочных мест – 28. По прейскуранту цены на блюда бюджетно приемлемые . Поставка и реализация в виде полуфабрикатов, продуктов питания и готовой продукции осуществляется с 8.00 до 15.00, исключая воскресенье, праздничные дни и каникулярный период.</w:t>
            </w:r>
          </w:p>
          <w:p w14:paraId="7590C9C2"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Имеется заключение государственной инспекции по ветеринарной и фитосанитарной безопасности при Правительстве Кыргызской Республики ГИВФБ ПКР, а также имеется заключение  департамента профилактики заболеваний и государственного санитарно-эпидемиологического надзора при Министерстве здравоохранения Кыргызской Республики . который обеспечивает обучающихся питанием. </w:t>
            </w:r>
          </w:p>
        </w:tc>
        <w:tc>
          <w:tcPr>
            <w:tcW w:w="3260" w:type="dxa"/>
          </w:tcPr>
          <w:p w14:paraId="4E99089E" w14:textId="77777777" w:rsidR="009F1237" w:rsidRPr="00847A91" w:rsidRDefault="009F1237" w:rsidP="00AB1EA4">
            <w:pPr>
              <w:pStyle w:val="a6"/>
              <w:numPr>
                <w:ilvl w:val="0"/>
                <w:numId w:val="18"/>
              </w:numPr>
              <w:spacing w:line="259" w:lineRule="auto"/>
              <w:ind w:left="283"/>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Копия плана работы медпункта.</w:t>
            </w:r>
          </w:p>
          <w:p w14:paraId="5FEC7A07" w14:textId="77777777" w:rsidR="009F1237" w:rsidRPr="00847A91" w:rsidRDefault="009F1237" w:rsidP="00AB1EA4">
            <w:pPr>
              <w:pStyle w:val="a6"/>
              <w:numPr>
                <w:ilvl w:val="0"/>
                <w:numId w:val="18"/>
              </w:numPr>
              <w:spacing w:line="259" w:lineRule="auto"/>
              <w:ind w:left="283"/>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Фотоматериалы о состоянии медпункта. </w:t>
            </w:r>
          </w:p>
        </w:tc>
      </w:tr>
      <w:tr w:rsidR="009F1237" w:rsidRPr="00847A91" w14:paraId="46220EBC" w14:textId="77777777" w:rsidTr="00665A17">
        <w:trPr>
          <w:jc w:val="center"/>
        </w:trPr>
        <w:tc>
          <w:tcPr>
            <w:tcW w:w="576" w:type="dxa"/>
          </w:tcPr>
          <w:p w14:paraId="6BB67D06"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7.7.</w:t>
            </w:r>
          </w:p>
        </w:tc>
        <w:tc>
          <w:tcPr>
            <w:tcW w:w="2821" w:type="dxa"/>
          </w:tcPr>
          <w:p w14:paraId="52E72CFD"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Обеспечение обучающихся (студентов) необходимым для полноценной реализации учебного процесса оборудованием, учебниками, пособиями и другими учебно-методическими материалами, в том числе электронными</w:t>
            </w:r>
          </w:p>
        </w:tc>
        <w:tc>
          <w:tcPr>
            <w:tcW w:w="7088" w:type="dxa"/>
          </w:tcPr>
          <w:p w14:paraId="09B5CFA3"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Студенты КБМК обеспечены всем необходимым для реализации  учебного процесса.</w:t>
            </w:r>
          </w:p>
          <w:p w14:paraId="1EEB5F02"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Учебный процесс обеспечен уч</w:t>
            </w:r>
            <w:r w:rsidR="00BB00F1" w:rsidRPr="00847A91">
              <w:rPr>
                <w:rFonts w:ascii="Times New Roman" w:hAnsi="Times New Roman"/>
                <w:color w:val="000000" w:themeColor="text1"/>
                <w:sz w:val="24"/>
                <w:szCs w:val="24"/>
              </w:rPr>
              <w:t xml:space="preserve">ебно-методической литературой. </w:t>
            </w:r>
          </w:p>
          <w:p w14:paraId="46A88B72"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b/>
                <w:color w:val="000000" w:themeColor="text1"/>
                <w:sz w:val="24"/>
                <w:szCs w:val="24"/>
              </w:rPr>
              <w:t>Фонд библиотеки</w:t>
            </w:r>
            <w:r w:rsidRPr="00847A91">
              <w:rPr>
                <w:rFonts w:ascii="Times New Roman" w:hAnsi="Times New Roman"/>
                <w:color w:val="000000" w:themeColor="text1"/>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5"/>
              <w:gridCol w:w="2026"/>
              <w:gridCol w:w="2026"/>
            </w:tblGrid>
            <w:tr w:rsidR="009F1237" w:rsidRPr="00847A91" w14:paraId="564DE2BE" w14:textId="77777777" w:rsidTr="00F83BB9">
              <w:tc>
                <w:tcPr>
                  <w:tcW w:w="2025" w:type="dxa"/>
                </w:tcPr>
                <w:p w14:paraId="4AFA6556" w14:textId="77777777" w:rsidR="009F1237" w:rsidRPr="00847A91" w:rsidRDefault="009F1237" w:rsidP="00F83BB9">
                  <w:pPr>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Показатели</w:t>
                  </w:r>
                </w:p>
              </w:tc>
              <w:tc>
                <w:tcPr>
                  <w:tcW w:w="2026" w:type="dxa"/>
                </w:tcPr>
                <w:p w14:paraId="030E74AE" w14:textId="77777777" w:rsidR="009F1237" w:rsidRPr="00847A91" w:rsidRDefault="009F1237" w:rsidP="00F83BB9">
                  <w:pPr>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На 31.12.2023г</w:t>
                  </w:r>
                </w:p>
              </w:tc>
              <w:tc>
                <w:tcPr>
                  <w:tcW w:w="2026" w:type="dxa"/>
                </w:tcPr>
                <w:p w14:paraId="5C9EE1EB" w14:textId="77777777" w:rsidR="009F1237" w:rsidRPr="00847A91" w:rsidRDefault="009F1237" w:rsidP="00F83BB9">
                  <w:pPr>
                    <w:rPr>
                      <w:rFonts w:ascii="Times New Roman" w:hAnsi="Times New Roman"/>
                      <w:color w:val="000000" w:themeColor="text1"/>
                      <w:sz w:val="24"/>
                      <w:szCs w:val="24"/>
                      <w:lang w:val="ky-KG"/>
                    </w:rPr>
                  </w:pPr>
                  <w:r w:rsidRPr="00847A91">
                    <w:rPr>
                      <w:rFonts w:ascii="Times New Roman" w:hAnsi="Times New Roman"/>
                      <w:color w:val="000000" w:themeColor="text1"/>
                      <w:sz w:val="24"/>
                      <w:szCs w:val="24"/>
                      <w:lang w:val="ky-KG"/>
                    </w:rPr>
                    <w:t>На 01.01.2024г</w:t>
                  </w:r>
                </w:p>
              </w:tc>
            </w:tr>
            <w:tr w:rsidR="009F1237" w:rsidRPr="00847A91" w14:paraId="623C1436" w14:textId="77777777" w:rsidTr="00F83BB9">
              <w:tc>
                <w:tcPr>
                  <w:tcW w:w="2025" w:type="dxa"/>
                </w:tcPr>
                <w:p w14:paraId="050072DC"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lang w:val="ky-KG"/>
                    </w:rPr>
                    <w:t xml:space="preserve">Объем биб фонда </w:t>
                  </w:r>
                </w:p>
              </w:tc>
              <w:tc>
                <w:tcPr>
                  <w:tcW w:w="2026" w:type="dxa"/>
                </w:tcPr>
                <w:p w14:paraId="7D43219C"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27450</w:t>
                  </w:r>
                </w:p>
              </w:tc>
              <w:tc>
                <w:tcPr>
                  <w:tcW w:w="2026" w:type="dxa"/>
                </w:tcPr>
                <w:p w14:paraId="136D46A6"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27520</w:t>
                  </w:r>
                </w:p>
              </w:tc>
            </w:tr>
            <w:tr w:rsidR="009F1237" w:rsidRPr="00847A91" w14:paraId="33982FE7" w14:textId="77777777" w:rsidTr="00F83BB9">
              <w:tc>
                <w:tcPr>
                  <w:tcW w:w="2025" w:type="dxa"/>
                </w:tcPr>
                <w:p w14:paraId="35E04784"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Учеб литература</w:t>
                  </w:r>
                </w:p>
              </w:tc>
              <w:tc>
                <w:tcPr>
                  <w:tcW w:w="2026" w:type="dxa"/>
                </w:tcPr>
                <w:p w14:paraId="78245C01"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9052</w:t>
                  </w:r>
                </w:p>
              </w:tc>
              <w:tc>
                <w:tcPr>
                  <w:tcW w:w="2026" w:type="dxa"/>
                </w:tcPr>
                <w:p w14:paraId="25EA9664"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9052</w:t>
                  </w:r>
                </w:p>
              </w:tc>
            </w:tr>
            <w:tr w:rsidR="009F1237" w:rsidRPr="00847A91" w14:paraId="245A0428" w14:textId="77777777" w:rsidTr="00F83BB9">
              <w:tc>
                <w:tcPr>
                  <w:tcW w:w="2025" w:type="dxa"/>
                </w:tcPr>
                <w:p w14:paraId="707285E2"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Уч метод. литерат</w:t>
                  </w:r>
                </w:p>
              </w:tc>
              <w:tc>
                <w:tcPr>
                  <w:tcW w:w="2026" w:type="dxa"/>
                </w:tcPr>
                <w:p w14:paraId="74872E8D"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5504</w:t>
                  </w:r>
                </w:p>
              </w:tc>
              <w:tc>
                <w:tcPr>
                  <w:tcW w:w="2026" w:type="dxa"/>
                </w:tcPr>
                <w:p w14:paraId="0111D661"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5574</w:t>
                  </w:r>
                </w:p>
              </w:tc>
            </w:tr>
            <w:tr w:rsidR="009F1237" w:rsidRPr="00847A91" w14:paraId="3E6C1DC6" w14:textId="77777777" w:rsidTr="00F83BB9">
              <w:tc>
                <w:tcPr>
                  <w:tcW w:w="2025" w:type="dxa"/>
                </w:tcPr>
                <w:p w14:paraId="2C5E3FDC"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Художест литерат</w:t>
                  </w:r>
                </w:p>
              </w:tc>
              <w:tc>
                <w:tcPr>
                  <w:tcW w:w="2026" w:type="dxa"/>
                </w:tcPr>
                <w:p w14:paraId="36C4AB49"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8267</w:t>
                  </w:r>
                </w:p>
              </w:tc>
              <w:tc>
                <w:tcPr>
                  <w:tcW w:w="2026" w:type="dxa"/>
                </w:tcPr>
                <w:p w14:paraId="31EBCEDF"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8267</w:t>
                  </w:r>
                </w:p>
              </w:tc>
            </w:tr>
            <w:tr w:rsidR="009F1237" w:rsidRPr="00847A91" w14:paraId="5024C011" w14:textId="77777777" w:rsidTr="00F83BB9">
              <w:tc>
                <w:tcPr>
                  <w:tcW w:w="2025" w:type="dxa"/>
                </w:tcPr>
                <w:p w14:paraId="54BF09D3"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Литер на кырг языке</w:t>
                  </w:r>
                </w:p>
              </w:tc>
              <w:tc>
                <w:tcPr>
                  <w:tcW w:w="2026" w:type="dxa"/>
                </w:tcPr>
                <w:p w14:paraId="3FE8B5C6"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3569</w:t>
                  </w:r>
                </w:p>
              </w:tc>
              <w:tc>
                <w:tcPr>
                  <w:tcW w:w="2026" w:type="dxa"/>
                </w:tcPr>
                <w:p w14:paraId="5D9249C4"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3569</w:t>
                  </w:r>
                </w:p>
              </w:tc>
            </w:tr>
            <w:tr w:rsidR="009F1237" w:rsidRPr="00847A91" w14:paraId="58A099A4" w14:textId="77777777" w:rsidTr="00F83BB9">
              <w:tc>
                <w:tcPr>
                  <w:tcW w:w="2025" w:type="dxa"/>
                </w:tcPr>
                <w:p w14:paraId="2CE91A2D"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Общ полит лит</w:t>
                  </w:r>
                </w:p>
              </w:tc>
              <w:tc>
                <w:tcPr>
                  <w:tcW w:w="2026" w:type="dxa"/>
                </w:tcPr>
                <w:p w14:paraId="059E0D90"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1058</w:t>
                  </w:r>
                </w:p>
              </w:tc>
              <w:tc>
                <w:tcPr>
                  <w:tcW w:w="2026" w:type="dxa"/>
                </w:tcPr>
                <w:p w14:paraId="1B7AFF4B"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1058</w:t>
                  </w:r>
                </w:p>
              </w:tc>
            </w:tr>
            <w:tr w:rsidR="009F1237" w:rsidRPr="00847A91" w14:paraId="4E1ECDE2" w14:textId="77777777" w:rsidTr="00F83BB9">
              <w:tc>
                <w:tcPr>
                  <w:tcW w:w="2025" w:type="dxa"/>
                </w:tcPr>
                <w:p w14:paraId="243307AA"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Всего</w:t>
                  </w:r>
                </w:p>
              </w:tc>
              <w:tc>
                <w:tcPr>
                  <w:tcW w:w="2026" w:type="dxa"/>
                </w:tcPr>
                <w:p w14:paraId="54B9CB7D" w14:textId="77777777" w:rsidR="009F1237" w:rsidRPr="00847A91" w:rsidRDefault="009F1237" w:rsidP="00F83BB9">
                  <w:pPr>
                    <w:rPr>
                      <w:rFonts w:ascii="Times New Roman" w:hAnsi="Times New Roman"/>
                      <w:color w:val="000000" w:themeColor="text1"/>
                      <w:sz w:val="24"/>
                      <w:szCs w:val="24"/>
                    </w:rPr>
                  </w:pPr>
                </w:p>
              </w:tc>
              <w:tc>
                <w:tcPr>
                  <w:tcW w:w="2026" w:type="dxa"/>
                </w:tcPr>
                <w:p w14:paraId="76C0663B" w14:textId="77777777" w:rsidR="009F1237" w:rsidRPr="00847A91" w:rsidRDefault="009F1237" w:rsidP="00F83BB9">
                  <w:pPr>
                    <w:rPr>
                      <w:rFonts w:ascii="Times New Roman" w:hAnsi="Times New Roman"/>
                      <w:color w:val="000000" w:themeColor="text1"/>
                      <w:sz w:val="24"/>
                      <w:szCs w:val="24"/>
                    </w:rPr>
                  </w:pPr>
                </w:p>
              </w:tc>
            </w:tr>
          </w:tbl>
          <w:p w14:paraId="0ECD3909" w14:textId="77777777" w:rsidR="009F1237" w:rsidRPr="00847A91" w:rsidRDefault="009F1237" w:rsidP="00F83BB9">
            <w:pPr>
              <w:spacing w:line="259" w:lineRule="auto"/>
              <w:rPr>
                <w:rFonts w:ascii="Times New Roman" w:hAnsi="Times New Roman"/>
                <w:color w:val="000000" w:themeColor="text1"/>
                <w:sz w:val="24"/>
                <w:szCs w:val="24"/>
              </w:rPr>
            </w:pPr>
          </w:p>
          <w:p w14:paraId="7211D141" w14:textId="77777777" w:rsidR="009F1237" w:rsidRPr="00847A91" w:rsidRDefault="009F1237" w:rsidP="00F83BB9">
            <w:pPr>
              <w:spacing w:line="259" w:lineRule="auto"/>
              <w:rPr>
                <w:rFonts w:ascii="Times New Roman" w:hAnsi="Times New Roman"/>
                <w:b/>
                <w:color w:val="000000" w:themeColor="text1"/>
                <w:sz w:val="24"/>
                <w:szCs w:val="24"/>
              </w:rPr>
            </w:pPr>
            <w:r w:rsidRPr="00847A91">
              <w:rPr>
                <w:rFonts w:ascii="Times New Roman" w:hAnsi="Times New Roman"/>
                <w:b/>
                <w:color w:val="000000" w:themeColor="text1"/>
                <w:sz w:val="24"/>
                <w:szCs w:val="24"/>
              </w:rPr>
              <w:t>Количество приобретенной литературы на 01.01.23г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6"/>
              <w:gridCol w:w="992"/>
            </w:tblGrid>
            <w:tr w:rsidR="009F1237" w:rsidRPr="00847A91" w14:paraId="3F07F62D" w14:textId="77777777" w:rsidTr="00F83BB9">
              <w:tc>
                <w:tcPr>
                  <w:tcW w:w="4716" w:type="dxa"/>
                </w:tcPr>
                <w:p w14:paraId="3095934A"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Наименование</w:t>
                  </w:r>
                </w:p>
              </w:tc>
              <w:tc>
                <w:tcPr>
                  <w:tcW w:w="992" w:type="dxa"/>
                </w:tcPr>
                <w:p w14:paraId="75404E47"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Всего</w:t>
                  </w:r>
                </w:p>
              </w:tc>
            </w:tr>
            <w:tr w:rsidR="009F1237" w:rsidRPr="00847A91" w14:paraId="259D5B3E" w14:textId="77777777" w:rsidTr="00F83BB9">
              <w:tc>
                <w:tcPr>
                  <w:tcW w:w="4716" w:type="dxa"/>
                </w:tcPr>
                <w:p w14:paraId="2F7BE3E8"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Учебники и учебно-методические пособия</w:t>
                  </w:r>
                </w:p>
              </w:tc>
              <w:tc>
                <w:tcPr>
                  <w:tcW w:w="992" w:type="dxa"/>
                </w:tcPr>
                <w:p w14:paraId="3EE300AA"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62</w:t>
                  </w:r>
                </w:p>
              </w:tc>
            </w:tr>
            <w:tr w:rsidR="009F1237" w:rsidRPr="00847A91" w14:paraId="5F125A45" w14:textId="77777777" w:rsidTr="00F83BB9">
              <w:tc>
                <w:tcPr>
                  <w:tcW w:w="4716" w:type="dxa"/>
                </w:tcPr>
                <w:p w14:paraId="20C21911"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Брошюры</w:t>
                  </w:r>
                </w:p>
              </w:tc>
              <w:tc>
                <w:tcPr>
                  <w:tcW w:w="992" w:type="dxa"/>
                </w:tcPr>
                <w:p w14:paraId="514855DA"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8</w:t>
                  </w:r>
                </w:p>
              </w:tc>
            </w:tr>
            <w:tr w:rsidR="009F1237" w:rsidRPr="00847A91" w14:paraId="10DE11F2" w14:textId="77777777" w:rsidTr="00F83BB9">
              <w:tc>
                <w:tcPr>
                  <w:tcW w:w="4716" w:type="dxa"/>
                </w:tcPr>
                <w:p w14:paraId="5E1DED3E"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Периодические  издания</w:t>
                  </w:r>
                </w:p>
              </w:tc>
              <w:tc>
                <w:tcPr>
                  <w:tcW w:w="992" w:type="dxa"/>
                </w:tcPr>
                <w:p w14:paraId="3D235E1B"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з</w:t>
                  </w:r>
                </w:p>
              </w:tc>
            </w:tr>
            <w:tr w:rsidR="009F1237" w:rsidRPr="00847A91" w14:paraId="1A7976E1" w14:textId="77777777" w:rsidTr="00F83BB9">
              <w:tc>
                <w:tcPr>
                  <w:tcW w:w="4716" w:type="dxa"/>
                </w:tcPr>
                <w:p w14:paraId="3263261D"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Итого</w:t>
                  </w:r>
                </w:p>
              </w:tc>
              <w:tc>
                <w:tcPr>
                  <w:tcW w:w="992" w:type="dxa"/>
                </w:tcPr>
                <w:p w14:paraId="20B9FF07"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t>73</w:t>
                  </w:r>
                </w:p>
              </w:tc>
            </w:tr>
          </w:tbl>
          <w:p w14:paraId="40D24638" w14:textId="77777777" w:rsidR="009F1237" w:rsidRPr="00847A91" w:rsidRDefault="009F1237" w:rsidP="00F83BB9">
            <w:pPr>
              <w:spacing w:line="259" w:lineRule="auto"/>
              <w:rPr>
                <w:rFonts w:ascii="Times New Roman" w:hAnsi="Times New Roman"/>
                <w:b/>
                <w:color w:val="000000" w:themeColor="text1"/>
                <w:sz w:val="24"/>
                <w:szCs w:val="24"/>
              </w:rPr>
            </w:pPr>
          </w:p>
          <w:p w14:paraId="5DDC99D3"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На 2023 год была оформлена подписка из 3-х наименований газет «Чуй Баяны», «Эркин –Тоо», «Весть»</w:t>
            </w:r>
          </w:p>
          <w:p w14:paraId="7306186E"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Также было проведено:</w:t>
            </w:r>
          </w:p>
          <w:p w14:paraId="4BE41990"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-Книжно-иллюстративные выставки-10</w:t>
            </w:r>
          </w:p>
          <w:p w14:paraId="08B58ED8"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-Библиографические обзоры-20</w:t>
            </w:r>
          </w:p>
          <w:p w14:paraId="3835ACAA"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-Информационные мероприятия-12</w:t>
            </w:r>
          </w:p>
          <w:p w14:paraId="7E2DD86F"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-Фотовыставки-3</w:t>
            </w:r>
          </w:p>
          <w:p w14:paraId="3FD522FE"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-Акции: Вечер посвященной 95-лет Ч.Айматова</w:t>
            </w:r>
          </w:p>
          <w:p w14:paraId="6EAC5019"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«Мы против СПИДа»</w:t>
            </w:r>
          </w:p>
          <w:p w14:paraId="6389C983" w14:textId="77777777" w:rsidR="009F1237" w:rsidRPr="00847A91" w:rsidRDefault="009F1237" w:rsidP="00F83BB9">
            <w:pPr>
              <w:spacing w:line="480"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Тематический вечер: Мед сестра «Уход милосердия»</w:t>
            </w:r>
          </w:p>
          <w:p w14:paraId="38049F4D"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Библиотечный фонд колледжа укомплектован печатными и электронными изданиями основной и дополнительной учебной литературы, что соответствует современным требованиям и периодически  пополняется и обновляется.</w:t>
            </w:r>
          </w:p>
          <w:p w14:paraId="2460185A"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Перечень оборудований, учебников по каждой аккредитуемой программе.)</w:t>
            </w:r>
          </w:p>
          <w:p w14:paraId="15930432"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В колледже имеется 25 компьютера, 4 ноутбука, 2 персональных компьютера, принтер 8 шт., принтер 3 в 1 -4 шт., музыкальный центр, видеомагнитофон, телевизоры, проектор, диапроектор. Все компьютеры объединены в локальную сеть.</w:t>
            </w:r>
          </w:p>
          <w:p w14:paraId="4414C14A"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Есть договор сотрудничества   </w:t>
            </w:r>
            <w:r w:rsidRPr="00847A91">
              <w:rPr>
                <w:rFonts w:ascii="Times New Roman" w:hAnsi="Times New Roman"/>
                <w:color w:val="000000" w:themeColor="text1"/>
                <w:sz w:val="24"/>
                <w:szCs w:val="24"/>
                <w:lang w:val="en-US"/>
              </w:rPr>
              <w:t>c</w:t>
            </w:r>
            <w:r w:rsidRPr="00847A91">
              <w:rPr>
                <w:rFonts w:ascii="Times New Roman" w:hAnsi="Times New Roman"/>
                <w:color w:val="000000" w:themeColor="text1"/>
                <w:sz w:val="24"/>
                <w:szCs w:val="24"/>
              </w:rPr>
              <w:t xml:space="preserve"> ОсОО  </w:t>
            </w:r>
            <w:r w:rsidRPr="00847A91">
              <w:rPr>
                <w:rFonts w:ascii="Times New Roman" w:hAnsi="Times New Roman"/>
                <w:color w:val="000000" w:themeColor="text1"/>
                <w:sz w:val="24"/>
                <w:szCs w:val="24"/>
                <w:lang w:val="en-US"/>
              </w:rPr>
              <w:t>AVN</w:t>
            </w:r>
            <w:r w:rsidR="00BB00F1" w:rsidRPr="00847A91">
              <w:rPr>
                <w:rFonts w:ascii="Times New Roman" w:hAnsi="Times New Roman"/>
                <w:color w:val="000000" w:themeColor="text1"/>
                <w:sz w:val="24"/>
                <w:szCs w:val="24"/>
              </w:rPr>
              <w:t xml:space="preserve">. </w:t>
            </w:r>
          </w:p>
          <w:p w14:paraId="6B480687"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Имеется адрес электронной почты </w:t>
            </w:r>
            <w:hyperlink r:id="rId206" w:history="1">
              <w:r w:rsidRPr="00847A91">
                <w:rPr>
                  <w:rStyle w:val="a3"/>
                  <w:rFonts w:ascii="Times New Roman" w:hAnsi="Times New Roman"/>
                  <w:b/>
                  <w:color w:val="000000" w:themeColor="text1"/>
                  <w:sz w:val="24"/>
                  <w:szCs w:val="24"/>
                  <w:shd w:val="clear" w:color="auto" w:fill="FFFFFF" w:themeFill="background1"/>
                </w:rPr>
                <w:t>med-</w:t>
              </w:r>
              <w:r w:rsidRPr="00847A91">
                <w:rPr>
                  <w:rStyle w:val="a3"/>
                  <w:rFonts w:ascii="Times New Roman" w:hAnsi="Times New Roman"/>
                  <w:b/>
                  <w:color w:val="000000" w:themeColor="text1"/>
                  <w:sz w:val="24"/>
                  <w:szCs w:val="24"/>
                  <w:shd w:val="clear" w:color="auto" w:fill="FFFFFF" w:themeFill="background1"/>
                  <w:lang w:val="en-US"/>
                </w:rPr>
                <w:t>Kbmk</w:t>
              </w:r>
              <w:r w:rsidRPr="00847A91">
                <w:rPr>
                  <w:rStyle w:val="a3"/>
                  <w:rFonts w:ascii="Times New Roman" w:hAnsi="Times New Roman"/>
                  <w:b/>
                  <w:color w:val="000000" w:themeColor="text1"/>
                  <w:sz w:val="24"/>
                  <w:szCs w:val="24"/>
                  <w:shd w:val="clear" w:color="auto" w:fill="FFFFFF" w:themeFill="background1"/>
                </w:rPr>
                <w:t>@mail.ru</w:t>
              </w:r>
            </w:hyperlink>
            <w:r w:rsidRPr="00847A91">
              <w:rPr>
                <w:rFonts w:ascii="Times New Roman" w:hAnsi="Times New Roman"/>
                <w:b/>
                <w:color w:val="000000" w:themeColor="text1"/>
                <w:sz w:val="24"/>
                <w:szCs w:val="24"/>
              </w:rPr>
              <w:t xml:space="preserve"> </w:t>
            </w:r>
            <w:r w:rsidRPr="00847A91">
              <w:rPr>
                <w:rFonts w:ascii="Times New Roman" w:hAnsi="Times New Roman"/>
                <w:color w:val="000000" w:themeColor="text1"/>
                <w:sz w:val="24"/>
                <w:szCs w:val="24"/>
              </w:rPr>
              <w:t xml:space="preserve">и сайт учебного заведения </w:t>
            </w:r>
            <w:hyperlink r:id="rId207" w:history="1">
              <w:r w:rsidRPr="00847A91">
                <w:rPr>
                  <w:rStyle w:val="a3"/>
                  <w:rFonts w:ascii="Times New Roman" w:hAnsi="Times New Roman"/>
                  <w:b/>
                  <w:color w:val="000000" w:themeColor="text1"/>
                  <w:sz w:val="24"/>
                  <w:szCs w:val="24"/>
                </w:rPr>
                <w:t>https://kbmk.edu.kg/</w:t>
              </w:r>
            </w:hyperlink>
            <w:r w:rsidRPr="00847A91">
              <w:rPr>
                <w:rFonts w:ascii="Times New Roman" w:hAnsi="Times New Roman"/>
                <w:b/>
                <w:color w:val="000000" w:themeColor="text1"/>
                <w:sz w:val="24"/>
                <w:szCs w:val="24"/>
              </w:rPr>
              <w:t xml:space="preserve"> </w:t>
            </w:r>
            <w:r w:rsidRPr="00847A91">
              <w:rPr>
                <w:rFonts w:ascii="Times New Roman" w:hAnsi="Times New Roman"/>
                <w:color w:val="000000" w:themeColor="text1"/>
                <w:sz w:val="24"/>
                <w:szCs w:val="24"/>
              </w:rPr>
              <w:t>Также компьютерами и периферийной техникой оснащены бухгалтерия колледжа, учебная часть, отдел кадров, практический отдел, преподавательская, подразделение по воспитательной работе, методический отдел, что способствует повышению качества преподавания и обучения студентов.</w:t>
            </w:r>
          </w:p>
        </w:tc>
        <w:tc>
          <w:tcPr>
            <w:tcW w:w="3260" w:type="dxa"/>
          </w:tcPr>
          <w:p w14:paraId="452F504B" w14:textId="77777777" w:rsidR="009F1237" w:rsidRPr="00847A91" w:rsidRDefault="009F1237" w:rsidP="00665A17">
            <w:pPr>
              <w:pStyle w:val="a6"/>
              <w:spacing w:line="259" w:lineRule="auto"/>
              <w:ind w:left="283"/>
              <w:rPr>
                <w:rFonts w:ascii="Times New Roman" w:hAnsi="Times New Roman"/>
                <w:color w:val="000000" w:themeColor="text1"/>
                <w:sz w:val="24"/>
                <w:szCs w:val="24"/>
              </w:rPr>
            </w:pPr>
          </w:p>
          <w:p w14:paraId="432832C6" w14:textId="77777777" w:rsidR="009F1237" w:rsidRPr="00847A91" w:rsidRDefault="00716893" w:rsidP="00AB1EA4">
            <w:pPr>
              <w:pStyle w:val="a6"/>
              <w:numPr>
                <w:ilvl w:val="0"/>
                <w:numId w:val="18"/>
              </w:numPr>
              <w:spacing w:line="259" w:lineRule="auto"/>
              <w:ind w:left="283"/>
              <w:rPr>
                <w:rFonts w:ascii="Times New Roman" w:hAnsi="Times New Roman"/>
                <w:color w:val="000000" w:themeColor="text1"/>
                <w:sz w:val="24"/>
                <w:szCs w:val="24"/>
              </w:rPr>
            </w:pPr>
            <w:hyperlink r:id="rId208" w:history="1">
              <w:r w:rsidR="009F1237" w:rsidRPr="00847A91">
                <w:rPr>
                  <w:rStyle w:val="a3"/>
                  <w:rFonts w:ascii="Times New Roman" w:hAnsi="Times New Roman"/>
                  <w:color w:val="000000" w:themeColor="text1"/>
                  <w:sz w:val="24"/>
                  <w:szCs w:val="24"/>
                </w:rPr>
                <w:t>Перечень оборудований, учебников по каждой аккредитуемой программе.</w:t>
              </w:r>
            </w:hyperlink>
            <w:r w:rsidR="009F1237" w:rsidRPr="00847A91">
              <w:rPr>
                <w:rFonts w:ascii="Times New Roman" w:hAnsi="Times New Roman"/>
                <w:color w:val="000000" w:themeColor="text1"/>
                <w:sz w:val="24"/>
                <w:szCs w:val="24"/>
              </w:rPr>
              <w:t xml:space="preserve"> </w:t>
            </w:r>
          </w:p>
          <w:p w14:paraId="7830B47C" w14:textId="77777777" w:rsidR="009F1237" w:rsidRPr="00847A91" w:rsidRDefault="00716893" w:rsidP="00AB1EA4">
            <w:pPr>
              <w:pStyle w:val="a6"/>
              <w:numPr>
                <w:ilvl w:val="0"/>
                <w:numId w:val="18"/>
              </w:numPr>
              <w:spacing w:line="259" w:lineRule="auto"/>
              <w:ind w:left="283"/>
              <w:rPr>
                <w:rFonts w:ascii="Times New Roman" w:hAnsi="Times New Roman"/>
                <w:color w:val="000000" w:themeColor="text1"/>
                <w:sz w:val="24"/>
                <w:szCs w:val="24"/>
              </w:rPr>
            </w:pPr>
            <w:hyperlink r:id="rId209" w:history="1">
              <w:r w:rsidR="009F1237" w:rsidRPr="00847A91">
                <w:rPr>
                  <w:rStyle w:val="a3"/>
                  <w:rFonts w:ascii="Times New Roman" w:hAnsi="Times New Roman"/>
                  <w:color w:val="000000" w:themeColor="text1"/>
                  <w:sz w:val="24"/>
                  <w:szCs w:val="24"/>
                </w:rPr>
                <w:t>Фотоматериалы.</w:t>
              </w:r>
            </w:hyperlink>
          </w:p>
          <w:p w14:paraId="7F890216" w14:textId="77777777" w:rsidR="009F1237" w:rsidRPr="00847A91" w:rsidRDefault="009F1237" w:rsidP="00665A17">
            <w:pPr>
              <w:spacing w:line="259" w:lineRule="auto"/>
              <w:ind w:left="283"/>
              <w:rPr>
                <w:rFonts w:ascii="Times New Roman" w:hAnsi="Times New Roman"/>
                <w:color w:val="000000" w:themeColor="text1"/>
                <w:sz w:val="24"/>
                <w:szCs w:val="24"/>
              </w:rPr>
            </w:pPr>
          </w:p>
        </w:tc>
      </w:tr>
      <w:tr w:rsidR="009F1237" w:rsidRPr="00847A91" w14:paraId="452398E7" w14:textId="77777777" w:rsidTr="00665A17">
        <w:trPr>
          <w:jc w:val="center"/>
        </w:trPr>
        <w:tc>
          <w:tcPr>
            <w:tcW w:w="576" w:type="dxa"/>
          </w:tcPr>
          <w:p w14:paraId="239C2F2B"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7.8</w:t>
            </w:r>
          </w:p>
        </w:tc>
        <w:tc>
          <w:tcPr>
            <w:tcW w:w="2821" w:type="dxa"/>
          </w:tcPr>
          <w:p w14:paraId="39CA5B8A"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Обеспечение обучающихся (студентов) соответствующими человеческими </w:t>
            </w:r>
            <w:r w:rsidRPr="00847A91">
              <w:rPr>
                <w:rFonts w:ascii="Times New Roman" w:hAnsi="Times New Roman"/>
                <w:color w:val="000000" w:themeColor="text1"/>
                <w:sz w:val="24"/>
                <w:szCs w:val="24"/>
              </w:rPr>
              <w:lastRenderedPageBreak/>
              <w:t>ресурсами (кураторы, классные руководители, воспитатели в общежитиях, психологи и т.д.) с целью поддержки и стимулирования обучающихся (студентов) к достижению результатов обучения.</w:t>
            </w:r>
          </w:p>
        </w:tc>
        <w:tc>
          <w:tcPr>
            <w:tcW w:w="7088" w:type="dxa"/>
          </w:tcPr>
          <w:p w14:paraId="23268B96"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 В каждой группе колледжа назначены кураторы, которые ежедневно контролируют за успеваемостью и посещаемостью студентов, проводят воспитательную работу по утвержденному воспитательному плану, еженедельно проводятся кураторские часы, поддерживают связь с родителями. На контрактном и </w:t>
            </w:r>
            <w:r w:rsidRPr="00847A91">
              <w:rPr>
                <w:rFonts w:ascii="Times New Roman" w:hAnsi="Times New Roman"/>
                <w:color w:val="000000" w:themeColor="text1"/>
                <w:sz w:val="24"/>
                <w:szCs w:val="24"/>
              </w:rPr>
              <w:lastRenderedPageBreak/>
              <w:t>бюджетном отделениях заведующие отделениями проводят отделенческие собрания, на которых обсуждают итоги успеваемости и посещаемости студентов. Стипендиальной комиссией на заседании назначают стипендии студентам бюджетного отделения по итогам семестра</w:t>
            </w:r>
          </w:p>
          <w:p w14:paraId="18C5B3CA"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В общежитие  заведующей общежитием  проводятся собрания студентов, проживающих в общежитии. Организованно дежурство преподавателей в общежитии, которые проводят беседы о правилах проживания, о поведении, о здоровом образе жизни и т.д.(  Приказ о назначении кураторов групп, приказ о назначении заведующей общежитием.</w:t>
            </w:r>
          </w:p>
          <w:p w14:paraId="738F0BFE"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План воспитательной работы куратора, отчет по воспитательной работе по итогам 1 полугодия)</w:t>
            </w:r>
          </w:p>
        </w:tc>
        <w:tc>
          <w:tcPr>
            <w:tcW w:w="3260" w:type="dxa"/>
          </w:tcPr>
          <w:p w14:paraId="51CC17A4" w14:textId="77777777" w:rsidR="009F1237" w:rsidRPr="00847A91" w:rsidRDefault="009F1237" w:rsidP="00665A17">
            <w:pPr>
              <w:pStyle w:val="a6"/>
              <w:spacing w:line="259" w:lineRule="auto"/>
              <w:ind w:left="283"/>
              <w:rPr>
                <w:rFonts w:ascii="Times New Roman" w:hAnsi="Times New Roman"/>
                <w:color w:val="000000" w:themeColor="text1"/>
                <w:sz w:val="24"/>
                <w:szCs w:val="24"/>
              </w:rPr>
            </w:pPr>
          </w:p>
          <w:p w14:paraId="1DB3DEE6" w14:textId="77777777" w:rsidR="009F1237" w:rsidRPr="00847A91" w:rsidRDefault="00716893" w:rsidP="00AB1EA4">
            <w:pPr>
              <w:pStyle w:val="a6"/>
              <w:numPr>
                <w:ilvl w:val="0"/>
                <w:numId w:val="18"/>
              </w:numPr>
              <w:spacing w:line="259" w:lineRule="auto"/>
              <w:ind w:left="283"/>
              <w:rPr>
                <w:rFonts w:ascii="Times New Roman" w:hAnsi="Times New Roman"/>
                <w:color w:val="000000" w:themeColor="text1"/>
                <w:sz w:val="24"/>
                <w:szCs w:val="24"/>
              </w:rPr>
            </w:pPr>
            <w:hyperlink r:id="rId210" w:history="1">
              <w:r w:rsidR="009F1237" w:rsidRPr="00847A91">
                <w:rPr>
                  <w:rStyle w:val="a3"/>
                  <w:rFonts w:ascii="Times New Roman" w:hAnsi="Times New Roman"/>
                  <w:color w:val="000000" w:themeColor="text1"/>
                  <w:sz w:val="24"/>
                  <w:szCs w:val="24"/>
                </w:rPr>
                <w:t>Приказ о назначении кураторов групп,</w:t>
              </w:r>
            </w:hyperlink>
            <w:r w:rsidR="009F1237" w:rsidRPr="00847A91">
              <w:rPr>
                <w:rFonts w:ascii="Times New Roman" w:hAnsi="Times New Roman"/>
                <w:color w:val="000000" w:themeColor="text1"/>
                <w:sz w:val="24"/>
                <w:szCs w:val="24"/>
              </w:rPr>
              <w:t xml:space="preserve"> </w:t>
            </w:r>
          </w:p>
          <w:p w14:paraId="187ADBBF" w14:textId="77777777" w:rsidR="009F1237" w:rsidRPr="00847A91" w:rsidRDefault="00716893" w:rsidP="00AB1EA4">
            <w:pPr>
              <w:pStyle w:val="a6"/>
              <w:numPr>
                <w:ilvl w:val="0"/>
                <w:numId w:val="18"/>
              </w:numPr>
              <w:spacing w:line="259" w:lineRule="auto"/>
              <w:ind w:left="283"/>
              <w:rPr>
                <w:rFonts w:ascii="Times New Roman" w:hAnsi="Times New Roman"/>
                <w:color w:val="000000" w:themeColor="text1"/>
                <w:sz w:val="24"/>
                <w:szCs w:val="24"/>
              </w:rPr>
            </w:pPr>
            <w:hyperlink r:id="rId211" w:history="1">
              <w:r w:rsidR="009F1237" w:rsidRPr="00847A91">
                <w:rPr>
                  <w:rStyle w:val="a3"/>
                  <w:rFonts w:ascii="Times New Roman" w:hAnsi="Times New Roman"/>
                  <w:color w:val="000000" w:themeColor="text1"/>
                  <w:sz w:val="24"/>
                  <w:szCs w:val="24"/>
                </w:rPr>
                <w:t>протоколы стипендиальной комиссии,</w:t>
              </w:r>
            </w:hyperlink>
            <w:r w:rsidR="009F1237" w:rsidRPr="00847A91">
              <w:rPr>
                <w:rFonts w:ascii="Times New Roman" w:hAnsi="Times New Roman"/>
                <w:color w:val="000000" w:themeColor="text1"/>
                <w:sz w:val="24"/>
                <w:szCs w:val="24"/>
              </w:rPr>
              <w:t xml:space="preserve"> </w:t>
            </w:r>
          </w:p>
          <w:p w14:paraId="3C4CFF16" w14:textId="77777777" w:rsidR="009F1237" w:rsidRPr="00847A91" w:rsidRDefault="009F1237" w:rsidP="00665A17">
            <w:pPr>
              <w:spacing w:line="259" w:lineRule="auto"/>
              <w:ind w:left="283"/>
              <w:rPr>
                <w:rFonts w:ascii="Times New Roman" w:hAnsi="Times New Roman"/>
                <w:color w:val="000000" w:themeColor="text1"/>
                <w:sz w:val="24"/>
                <w:szCs w:val="24"/>
              </w:rPr>
            </w:pPr>
          </w:p>
          <w:p w14:paraId="70E2BA84" w14:textId="77777777" w:rsidR="009F1237" w:rsidRPr="00847A91" w:rsidRDefault="00716893" w:rsidP="00AB1EA4">
            <w:pPr>
              <w:pStyle w:val="a6"/>
              <w:numPr>
                <w:ilvl w:val="0"/>
                <w:numId w:val="18"/>
              </w:numPr>
              <w:spacing w:line="259" w:lineRule="auto"/>
              <w:ind w:left="283"/>
              <w:rPr>
                <w:rFonts w:ascii="Times New Roman" w:hAnsi="Times New Roman"/>
                <w:color w:val="000000" w:themeColor="text1"/>
                <w:sz w:val="24"/>
                <w:szCs w:val="24"/>
              </w:rPr>
            </w:pPr>
            <w:hyperlink r:id="rId212" w:history="1">
              <w:r w:rsidR="009F1237" w:rsidRPr="00847A91">
                <w:rPr>
                  <w:rStyle w:val="a3"/>
                  <w:rFonts w:ascii="Times New Roman" w:hAnsi="Times New Roman"/>
                  <w:color w:val="000000" w:themeColor="text1"/>
                  <w:sz w:val="24"/>
                  <w:szCs w:val="24"/>
                </w:rPr>
                <w:t>План воспитательной работы куратора,</w:t>
              </w:r>
            </w:hyperlink>
            <w:r w:rsidR="009F1237" w:rsidRPr="00847A91">
              <w:rPr>
                <w:rFonts w:ascii="Times New Roman" w:hAnsi="Times New Roman"/>
                <w:color w:val="000000" w:themeColor="text1"/>
                <w:sz w:val="24"/>
                <w:szCs w:val="24"/>
              </w:rPr>
              <w:t xml:space="preserve"> </w:t>
            </w:r>
          </w:p>
          <w:p w14:paraId="451A5DC1" w14:textId="77777777" w:rsidR="009F1237" w:rsidRPr="00847A91" w:rsidRDefault="009F1237" w:rsidP="00665A17">
            <w:pPr>
              <w:pStyle w:val="a6"/>
              <w:ind w:left="283"/>
              <w:rPr>
                <w:rFonts w:ascii="Times New Roman" w:hAnsi="Times New Roman"/>
                <w:color w:val="000000" w:themeColor="text1"/>
                <w:sz w:val="24"/>
                <w:szCs w:val="24"/>
              </w:rPr>
            </w:pPr>
          </w:p>
          <w:p w14:paraId="1F8B7C13" w14:textId="77777777" w:rsidR="009F1237" w:rsidRPr="00847A91" w:rsidRDefault="00716893" w:rsidP="00AB1EA4">
            <w:pPr>
              <w:pStyle w:val="a6"/>
              <w:numPr>
                <w:ilvl w:val="0"/>
                <w:numId w:val="18"/>
              </w:numPr>
              <w:spacing w:line="259" w:lineRule="auto"/>
              <w:ind w:left="283"/>
              <w:rPr>
                <w:rFonts w:ascii="Times New Roman" w:hAnsi="Times New Roman"/>
                <w:color w:val="000000" w:themeColor="text1"/>
                <w:sz w:val="24"/>
                <w:szCs w:val="24"/>
              </w:rPr>
            </w:pPr>
            <w:hyperlink r:id="rId213" w:history="1">
              <w:r w:rsidR="009F1237" w:rsidRPr="00847A91">
                <w:rPr>
                  <w:rStyle w:val="a3"/>
                  <w:rFonts w:ascii="Times New Roman" w:hAnsi="Times New Roman"/>
                  <w:color w:val="000000" w:themeColor="text1"/>
                  <w:sz w:val="24"/>
                  <w:szCs w:val="24"/>
                </w:rPr>
                <w:t>отчет по воспитательной работе по итогам 1 полугодия</w:t>
              </w:r>
            </w:hyperlink>
          </w:p>
        </w:tc>
      </w:tr>
      <w:tr w:rsidR="009F1237" w:rsidRPr="00847A91" w14:paraId="297BE7CA" w14:textId="77777777" w:rsidTr="00665A17">
        <w:trPr>
          <w:jc w:val="center"/>
        </w:trPr>
        <w:tc>
          <w:tcPr>
            <w:tcW w:w="576" w:type="dxa"/>
          </w:tcPr>
          <w:p w14:paraId="01ADB202" w14:textId="77777777" w:rsidR="009F1237" w:rsidRPr="00847A91" w:rsidRDefault="00D250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7.9</w:t>
            </w:r>
          </w:p>
        </w:tc>
        <w:tc>
          <w:tcPr>
            <w:tcW w:w="2821" w:type="dxa"/>
          </w:tcPr>
          <w:p w14:paraId="7F92B344" w14:textId="77777777" w:rsidR="009F1237" w:rsidRPr="00847A91" w:rsidRDefault="009F1237" w:rsidP="00AB1EA4">
            <w:pPr>
              <w:numPr>
                <w:ilvl w:val="0"/>
                <w:numId w:val="11"/>
              </w:numPr>
              <w:pBdr>
                <w:top w:val="nil"/>
                <w:left w:val="nil"/>
                <w:bottom w:val="nil"/>
                <w:right w:val="nil"/>
                <w:between w:val="nil"/>
              </w:pBdr>
              <w:tabs>
                <w:tab w:val="left" w:pos="974"/>
              </w:tabs>
              <w:spacing w:after="0" w:line="240" w:lineRule="auto"/>
              <w:ind w:left="0" w:firstLine="709"/>
              <w:jc w:val="both"/>
              <w:rPr>
                <w:rFonts w:ascii="Times New Roman" w:hAnsi="Times New Roman"/>
                <w:color w:val="000000" w:themeColor="text1"/>
                <w:szCs w:val="28"/>
              </w:rPr>
            </w:pPr>
            <w:r w:rsidRPr="00847A91">
              <w:rPr>
                <w:rFonts w:ascii="Times New Roman" w:eastAsia="Times New Roman" w:hAnsi="Times New Roman"/>
                <w:color w:val="000000" w:themeColor="text1"/>
                <w:szCs w:val="28"/>
              </w:rPr>
              <w:t>технологическая поддержка обучающихся и преподавателей в соответствии с образовательной профессиональной программой (например, on-line-обучение, моделирование, базы данных, программы анализа данных);</w:t>
            </w:r>
          </w:p>
          <w:p w14:paraId="39F42EEB" w14:textId="77777777" w:rsidR="009F1237" w:rsidRPr="00847A91" w:rsidRDefault="009F1237" w:rsidP="00AB1EA4">
            <w:pPr>
              <w:numPr>
                <w:ilvl w:val="0"/>
                <w:numId w:val="12"/>
              </w:numPr>
              <w:pBdr>
                <w:top w:val="nil"/>
                <w:left w:val="nil"/>
                <w:bottom w:val="nil"/>
                <w:right w:val="nil"/>
                <w:between w:val="nil"/>
              </w:pBdr>
              <w:tabs>
                <w:tab w:val="left" w:pos="709"/>
                <w:tab w:val="left" w:pos="993"/>
              </w:tabs>
              <w:spacing w:after="0" w:line="240" w:lineRule="auto"/>
              <w:ind w:left="0" w:firstLine="709"/>
              <w:jc w:val="both"/>
              <w:rPr>
                <w:rFonts w:ascii="Times New Roman" w:hAnsi="Times New Roman"/>
                <w:color w:val="000000" w:themeColor="text1"/>
                <w:sz w:val="18"/>
              </w:rPr>
            </w:pPr>
            <w:r w:rsidRPr="00847A91">
              <w:rPr>
                <w:rFonts w:ascii="Times New Roman" w:eastAsia="Times New Roman" w:hAnsi="Times New Roman"/>
                <w:color w:val="000000" w:themeColor="text1"/>
                <w:szCs w:val="28"/>
              </w:rPr>
              <w:t>функционирование Wi-Fi на территории образовательной организации;</w:t>
            </w:r>
          </w:p>
          <w:p w14:paraId="67B8B779" w14:textId="77777777" w:rsidR="009F1237" w:rsidRPr="00847A91" w:rsidRDefault="009F1237" w:rsidP="00F83BB9">
            <w:pPr>
              <w:pBdr>
                <w:top w:val="nil"/>
                <w:left w:val="nil"/>
                <w:bottom w:val="nil"/>
                <w:right w:val="nil"/>
                <w:between w:val="nil"/>
              </w:pBdr>
              <w:tabs>
                <w:tab w:val="left" w:pos="974"/>
                <w:tab w:val="center" w:pos="1134"/>
              </w:tabs>
              <w:spacing w:after="0" w:line="240" w:lineRule="auto"/>
              <w:ind w:firstLine="709"/>
              <w:jc w:val="both"/>
              <w:rPr>
                <w:rFonts w:ascii="Times New Roman" w:eastAsia="Times New Roman" w:hAnsi="Times New Roman"/>
                <w:color w:val="000000" w:themeColor="text1"/>
                <w:szCs w:val="28"/>
                <w:lang w:val="ky-KG"/>
              </w:rPr>
            </w:pPr>
            <w:r w:rsidRPr="00847A91">
              <w:rPr>
                <w:rFonts w:ascii="Times New Roman" w:eastAsia="Times New Roman" w:hAnsi="Times New Roman"/>
                <w:color w:val="000000" w:themeColor="text1"/>
                <w:szCs w:val="28"/>
              </w:rPr>
              <w:t>Иметь библиотечные ресурсы, в том числе фонд периодических изданий</w:t>
            </w:r>
            <w:r w:rsidRPr="00847A91">
              <w:rPr>
                <w:rFonts w:ascii="Times New Roman" w:eastAsia="Times New Roman" w:hAnsi="Times New Roman"/>
                <w:color w:val="000000" w:themeColor="text1"/>
                <w:szCs w:val="28"/>
                <w:lang w:val="ky-KG"/>
              </w:rPr>
              <w:t>,</w:t>
            </w:r>
            <w:r w:rsidRPr="00847A91">
              <w:rPr>
                <w:rFonts w:ascii="Times New Roman" w:eastAsia="Times New Roman" w:hAnsi="Times New Roman"/>
                <w:color w:val="000000" w:themeColor="text1"/>
                <w:szCs w:val="28"/>
              </w:rPr>
              <w:t xml:space="preserve"> учебной, методической и </w:t>
            </w:r>
            <w:r w:rsidRPr="00847A91">
              <w:rPr>
                <w:rFonts w:ascii="Times New Roman" w:eastAsia="Times New Roman" w:hAnsi="Times New Roman"/>
                <w:color w:val="000000" w:themeColor="text1"/>
                <w:szCs w:val="28"/>
              </w:rPr>
              <w:lastRenderedPageBreak/>
              <w:t>научной литературы по общеобразовательным, базовым и профилирующим дисциплинам на бумажных и электронных носителях;</w:t>
            </w:r>
          </w:p>
          <w:p w14:paraId="34638F73" w14:textId="77777777" w:rsidR="009F1237" w:rsidRPr="00847A91" w:rsidRDefault="009F1237" w:rsidP="00F83BB9">
            <w:pPr>
              <w:widowControl w:val="0"/>
              <w:pBdr>
                <w:top w:val="nil"/>
                <w:left w:val="nil"/>
                <w:bottom w:val="nil"/>
                <w:right w:val="nil"/>
                <w:between w:val="nil"/>
              </w:pBdr>
              <w:tabs>
                <w:tab w:val="left" w:pos="567"/>
                <w:tab w:val="left" w:pos="709"/>
                <w:tab w:val="left" w:pos="851"/>
                <w:tab w:val="left" w:pos="1538"/>
              </w:tabs>
              <w:spacing w:after="0" w:line="240" w:lineRule="auto"/>
              <w:ind w:firstLine="709"/>
              <w:jc w:val="both"/>
              <w:rPr>
                <w:rFonts w:ascii="Times New Roman" w:eastAsia="Times New Roman" w:hAnsi="Times New Roman"/>
                <w:color w:val="000000" w:themeColor="text1"/>
                <w:szCs w:val="28"/>
              </w:rPr>
            </w:pPr>
            <w:r w:rsidRPr="00847A91">
              <w:rPr>
                <w:rFonts w:ascii="Times New Roman" w:eastAsia="Times New Roman" w:hAnsi="Times New Roman"/>
                <w:color w:val="000000" w:themeColor="text1"/>
                <w:szCs w:val="28"/>
              </w:rPr>
              <w:t>Создать условия для продвижения обучающегося по                                                                                       индивидуальной образовательной траектории.</w:t>
            </w:r>
          </w:p>
          <w:p w14:paraId="6A82F73B" w14:textId="77777777" w:rsidR="009F1237" w:rsidRPr="00847A91" w:rsidRDefault="009F1237" w:rsidP="00F83BB9">
            <w:pPr>
              <w:spacing w:line="259" w:lineRule="auto"/>
              <w:rPr>
                <w:rFonts w:ascii="Times New Roman" w:hAnsi="Times New Roman"/>
                <w:color w:val="000000" w:themeColor="text1"/>
                <w:sz w:val="24"/>
                <w:szCs w:val="24"/>
              </w:rPr>
            </w:pPr>
          </w:p>
        </w:tc>
        <w:tc>
          <w:tcPr>
            <w:tcW w:w="7088" w:type="dxa"/>
          </w:tcPr>
          <w:p w14:paraId="3D538513" w14:textId="77777777" w:rsidR="009F1237" w:rsidRPr="00847A91" w:rsidRDefault="009F1237" w:rsidP="00F83BB9">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В образовательном процессе Кара-Балтинский медицинский колледж использует информационную систему  </w:t>
            </w:r>
            <w:r w:rsidRPr="00847A91">
              <w:rPr>
                <w:rFonts w:ascii="Times New Roman" w:hAnsi="Times New Roman"/>
                <w:color w:val="000000" w:themeColor="text1"/>
                <w:sz w:val="24"/>
                <w:szCs w:val="24"/>
                <w:lang w:val="en-US"/>
              </w:rPr>
              <w:t>AVN</w:t>
            </w:r>
            <w:r w:rsidRPr="00847A91">
              <w:rPr>
                <w:rFonts w:ascii="Times New Roman" w:hAnsi="Times New Roman"/>
                <w:color w:val="000000" w:themeColor="text1"/>
                <w:sz w:val="24"/>
                <w:szCs w:val="24"/>
              </w:rPr>
              <w:t>, который позволяет студентам и преподавателям применять единую базы данных, получать своевременную и достоверную информацию, а также повышения качества и снижения трудоемкости работы сотрудников участвующего в организации и обеспечении учебного</w:t>
            </w:r>
            <w:r w:rsidRPr="00847A91">
              <w:rPr>
                <w:rFonts w:ascii="Times New Roman" w:hAnsi="Times New Roman"/>
                <w:color w:val="000000" w:themeColor="text1"/>
                <w:sz w:val="28"/>
                <w:szCs w:val="28"/>
              </w:rPr>
              <w:t xml:space="preserve"> </w:t>
            </w:r>
            <w:r w:rsidRPr="00847A91">
              <w:rPr>
                <w:rFonts w:ascii="Times New Roman" w:hAnsi="Times New Roman"/>
                <w:color w:val="000000" w:themeColor="text1"/>
                <w:sz w:val="24"/>
                <w:szCs w:val="24"/>
              </w:rPr>
              <w:t>процесса,</w:t>
            </w:r>
            <w:r w:rsidRPr="00847A91">
              <w:rPr>
                <w:rFonts w:ascii="Times New Roman" w:hAnsi="Times New Roman"/>
                <w:color w:val="000000" w:themeColor="text1"/>
                <w:sz w:val="28"/>
                <w:szCs w:val="28"/>
              </w:rPr>
              <w:t xml:space="preserve"> </w:t>
            </w:r>
            <w:r w:rsidRPr="00847A91">
              <w:rPr>
                <w:rFonts w:ascii="Times New Roman" w:hAnsi="Times New Roman"/>
                <w:color w:val="000000" w:themeColor="text1"/>
                <w:sz w:val="24"/>
                <w:szCs w:val="24"/>
              </w:rPr>
              <w:t>так же</w:t>
            </w:r>
            <w:r w:rsidRPr="00847A91">
              <w:rPr>
                <w:rFonts w:ascii="Times New Roman" w:hAnsi="Times New Roman"/>
                <w:color w:val="000000" w:themeColor="text1"/>
                <w:sz w:val="28"/>
                <w:szCs w:val="28"/>
              </w:rPr>
              <w:t xml:space="preserve"> </w:t>
            </w:r>
            <w:r w:rsidRPr="00847A91">
              <w:rPr>
                <w:rFonts w:ascii="Times New Roman" w:hAnsi="Times New Roman"/>
                <w:color w:val="000000" w:themeColor="text1"/>
                <w:sz w:val="24"/>
                <w:szCs w:val="24"/>
              </w:rPr>
              <w:t>предоставляется студентам максимальная возможность самостоятельной работы с учебным материалом и самоконтроля получаемых знаний с применением  современных информационных технологий,</w:t>
            </w:r>
          </w:p>
          <w:p w14:paraId="4825004B" w14:textId="77777777" w:rsidR="009F1237" w:rsidRPr="00847A91" w:rsidRDefault="009F1237" w:rsidP="00F83BB9">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4E8927A5" w14:textId="77777777" w:rsidR="009F1237" w:rsidRPr="00847A91" w:rsidRDefault="009F1237" w:rsidP="00F83BB9">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 территории колледжа функционирует      </w:t>
            </w:r>
            <w:r w:rsidRPr="00847A91">
              <w:rPr>
                <w:rFonts w:ascii="Times New Roman" w:hAnsi="Times New Roman"/>
                <w:color w:val="000000" w:themeColor="text1"/>
                <w:sz w:val="24"/>
                <w:szCs w:val="24"/>
                <w:lang w:val="en-US"/>
              </w:rPr>
              <w:t>Wi</w:t>
            </w:r>
            <w:r w:rsidRPr="00847A91">
              <w:rPr>
                <w:rFonts w:ascii="Times New Roman" w:hAnsi="Times New Roman"/>
                <w:color w:val="000000" w:themeColor="text1"/>
                <w:sz w:val="24"/>
                <w:szCs w:val="24"/>
              </w:rPr>
              <w:t>-</w:t>
            </w:r>
            <w:r w:rsidRPr="00847A91">
              <w:rPr>
                <w:rFonts w:ascii="Times New Roman" w:hAnsi="Times New Roman"/>
                <w:color w:val="000000" w:themeColor="text1"/>
                <w:sz w:val="24"/>
                <w:szCs w:val="24"/>
                <w:lang w:val="en-US"/>
              </w:rPr>
              <w:t>vi</w:t>
            </w:r>
            <w:r w:rsidRPr="00847A91">
              <w:rPr>
                <w:rFonts w:ascii="Times New Roman" w:hAnsi="Times New Roman"/>
                <w:color w:val="000000" w:themeColor="text1"/>
                <w:sz w:val="24"/>
                <w:szCs w:val="24"/>
              </w:rPr>
              <w:t xml:space="preserve">, пароль от </w:t>
            </w:r>
            <w:r w:rsidRPr="00847A91">
              <w:rPr>
                <w:rFonts w:ascii="Times New Roman" w:hAnsi="Times New Roman"/>
                <w:color w:val="000000" w:themeColor="text1"/>
                <w:sz w:val="24"/>
                <w:szCs w:val="24"/>
                <w:lang w:val="en-US"/>
              </w:rPr>
              <w:t>Wi</w:t>
            </w:r>
            <w:r w:rsidRPr="00847A91">
              <w:rPr>
                <w:rFonts w:ascii="Times New Roman" w:hAnsi="Times New Roman"/>
                <w:color w:val="000000" w:themeColor="text1"/>
                <w:sz w:val="24"/>
                <w:szCs w:val="24"/>
              </w:rPr>
              <w:t>-</w:t>
            </w:r>
            <w:r w:rsidRPr="00847A91">
              <w:rPr>
                <w:rFonts w:ascii="Times New Roman" w:hAnsi="Times New Roman"/>
                <w:color w:val="000000" w:themeColor="text1"/>
                <w:sz w:val="24"/>
                <w:szCs w:val="24"/>
                <w:lang w:val="en-US"/>
              </w:rPr>
              <w:t>vi</w:t>
            </w:r>
            <w:r w:rsidRPr="00847A91">
              <w:rPr>
                <w:rFonts w:ascii="Times New Roman" w:hAnsi="Times New Roman"/>
                <w:color w:val="000000" w:themeColor="text1"/>
                <w:sz w:val="24"/>
                <w:szCs w:val="24"/>
              </w:rPr>
              <w:t xml:space="preserve"> доступны всем студентам и преподавателям. </w:t>
            </w:r>
          </w:p>
          <w:p w14:paraId="7EC2BC14" w14:textId="77777777" w:rsidR="009F1237" w:rsidRPr="00847A91" w:rsidRDefault="009F1237" w:rsidP="00F83BB9">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0FB654FD"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Библиотечный фонд колледжа укомплектован печатными и электронными изданиями основной и дополнительной учебной </w:t>
            </w:r>
            <w:r w:rsidRPr="00847A91">
              <w:rPr>
                <w:rFonts w:ascii="Times New Roman" w:hAnsi="Times New Roman"/>
                <w:color w:val="000000" w:themeColor="text1"/>
                <w:sz w:val="24"/>
                <w:szCs w:val="24"/>
              </w:rPr>
              <w:lastRenderedPageBreak/>
              <w:t>литературы, что соответствует современным требованиям и периодически  пополняется и обновляется.</w:t>
            </w:r>
          </w:p>
          <w:p w14:paraId="60E71BFD" w14:textId="77777777" w:rsidR="009F1237" w:rsidRPr="00847A91" w:rsidRDefault="009F1237" w:rsidP="00F83BB9">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Периодические издания: газеты и журналы, Чуй баяны, Эркин Тоо, Кыргыз Туусу, Кыргыз тили, Кут билим, Тил жана маданият, Вестник ЗОЖ, Будь здоров, Жайыл пресс, Весть, Здравоохранения Кыргызстана. </w:t>
            </w:r>
          </w:p>
          <w:p w14:paraId="1D29ADF3" w14:textId="77777777" w:rsidR="009F1237" w:rsidRPr="00847A91" w:rsidRDefault="009F1237" w:rsidP="00F83BB9">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6303127A" w14:textId="77777777" w:rsidR="009F1237" w:rsidRPr="00847A91" w:rsidRDefault="009F1237" w:rsidP="00F83BB9">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p>
          <w:p w14:paraId="07E8ABF0" w14:textId="77777777" w:rsidR="009F1237" w:rsidRPr="00847A91" w:rsidRDefault="009F1237" w:rsidP="00F83BB9">
            <w:pPr>
              <w:widowControl w:val="0"/>
              <w:pBdr>
                <w:top w:val="nil"/>
                <w:left w:val="nil"/>
                <w:bottom w:val="nil"/>
                <w:right w:val="nil"/>
                <w:between w:val="nil"/>
              </w:pBdr>
              <w:tabs>
                <w:tab w:val="left" w:pos="567"/>
                <w:tab w:val="left" w:pos="709"/>
                <w:tab w:val="left" w:pos="851"/>
                <w:tab w:val="left" w:pos="1538"/>
              </w:tabs>
              <w:spacing w:after="0" w:line="240" w:lineRule="auto"/>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Преподаватели в процессе обучения с каждым студентов работает индивидуально, особый подход сильным студентам, так как они быстро осваивают учебный материал. Так же со слабоуспевающими студентами ведется отдельная работа, преподаватели проводят дополнительные занятия. В учебном плане предусмотрена самостоятельная работа студентов, где студенты могут выбрать и создать себе индивидуальную образовательную траекторию </w:t>
            </w:r>
          </w:p>
        </w:tc>
        <w:tc>
          <w:tcPr>
            <w:tcW w:w="3260" w:type="dxa"/>
          </w:tcPr>
          <w:p w14:paraId="0418D2F5" w14:textId="77777777" w:rsidR="009F1237" w:rsidRPr="00847A91" w:rsidRDefault="009F1237" w:rsidP="00AB1EA4">
            <w:pPr>
              <w:pStyle w:val="a6"/>
              <w:numPr>
                <w:ilvl w:val="0"/>
                <w:numId w:val="18"/>
              </w:numPr>
              <w:ind w:left="283"/>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Информационная система  </w:t>
            </w:r>
            <w:r w:rsidRPr="00847A91">
              <w:rPr>
                <w:rFonts w:ascii="Times New Roman" w:hAnsi="Times New Roman"/>
                <w:color w:val="000000" w:themeColor="text1"/>
                <w:sz w:val="24"/>
                <w:szCs w:val="24"/>
                <w:lang w:val="en-US"/>
              </w:rPr>
              <w:t>AVN</w:t>
            </w:r>
          </w:p>
          <w:p w14:paraId="4761C065" w14:textId="77777777" w:rsidR="009F1237" w:rsidRPr="00847A91" w:rsidRDefault="009F1237" w:rsidP="00665A17">
            <w:pPr>
              <w:ind w:left="283"/>
              <w:rPr>
                <w:rFonts w:ascii="Times New Roman" w:hAnsi="Times New Roman"/>
                <w:color w:val="000000" w:themeColor="text1"/>
                <w:sz w:val="24"/>
                <w:szCs w:val="24"/>
              </w:rPr>
            </w:pPr>
          </w:p>
          <w:p w14:paraId="0C1EAFCC" w14:textId="77777777" w:rsidR="009F1237" w:rsidRPr="00847A91" w:rsidRDefault="009F1237" w:rsidP="00AB1EA4">
            <w:pPr>
              <w:pStyle w:val="a6"/>
              <w:numPr>
                <w:ilvl w:val="0"/>
                <w:numId w:val="18"/>
              </w:numPr>
              <w:ind w:left="283"/>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библиотечный фонд </w:t>
            </w:r>
          </w:p>
          <w:p w14:paraId="104AD511" w14:textId="77777777" w:rsidR="009F1237" w:rsidRPr="00847A91" w:rsidRDefault="009F1237" w:rsidP="00AB1EA4">
            <w:pPr>
              <w:pStyle w:val="a6"/>
              <w:numPr>
                <w:ilvl w:val="0"/>
                <w:numId w:val="18"/>
              </w:numPr>
              <w:ind w:left="283"/>
              <w:rPr>
                <w:rFonts w:ascii="Times New Roman" w:hAnsi="Times New Roman"/>
                <w:color w:val="000000" w:themeColor="text1"/>
                <w:sz w:val="24"/>
                <w:szCs w:val="24"/>
              </w:rPr>
            </w:pPr>
            <w:r w:rsidRPr="00847A91">
              <w:rPr>
                <w:rFonts w:ascii="Times New Roman" w:hAnsi="Times New Roman"/>
                <w:color w:val="000000" w:themeColor="text1"/>
                <w:sz w:val="24"/>
                <w:szCs w:val="24"/>
              </w:rPr>
              <w:t>журнал дополнительных занятий</w:t>
            </w:r>
          </w:p>
          <w:p w14:paraId="21DCAA3F" w14:textId="77777777" w:rsidR="009F1237" w:rsidRPr="00847A91" w:rsidRDefault="009F1237" w:rsidP="00AB1EA4">
            <w:pPr>
              <w:pStyle w:val="a6"/>
              <w:numPr>
                <w:ilvl w:val="0"/>
                <w:numId w:val="18"/>
              </w:numPr>
              <w:ind w:left="283"/>
              <w:rPr>
                <w:rFonts w:ascii="Times New Roman" w:hAnsi="Times New Roman"/>
                <w:color w:val="000000" w:themeColor="text1"/>
                <w:sz w:val="24"/>
                <w:szCs w:val="24"/>
              </w:rPr>
            </w:pPr>
            <w:r w:rsidRPr="00847A91">
              <w:rPr>
                <w:rFonts w:ascii="Times New Roman" w:hAnsi="Times New Roman"/>
                <w:color w:val="000000" w:themeColor="text1"/>
                <w:sz w:val="24"/>
                <w:szCs w:val="24"/>
              </w:rPr>
              <w:t>СРС</w:t>
            </w:r>
          </w:p>
        </w:tc>
      </w:tr>
      <w:tr w:rsidR="009F1237" w:rsidRPr="00847A91" w14:paraId="075B7F22" w14:textId="77777777" w:rsidTr="00665A17">
        <w:trPr>
          <w:jc w:val="center"/>
        </w:trPr>
        <w:tc>
          <w:tcPr>
            <w:tcW w:w="13745" w:type="dxa"/>
            <w:gridSpan w:val="4"/>
          </w:tcPr>
          <w:p w14:paraId="1177ED01" w14:textId="77777777" w:rsidR="009F1237" w:rsidRPr="00847A91" w:rsidRDefault="009F1237" w:rsidP="00F83BB9">
            <w:pPr>
              <w:spacing w:line="259" w:lineRule="auto"/>
              <w:rPr>
                <w:rFonts w:ascii="Times New Roman" w:hAnsi="Times New Roman"/>
                <w:color w:val="000000" w:themeColor="text1"/>
                <w:sz w:val="24"/>
                <w:szCs w:val="24"/>
              </w:rPr>
            </w:pPr>
            <w:r w:rsidRPr="00847A91">
              <w:rPr>
                <w:rFonts w:ascii="Times New Roman" w:hAnsi="Times New Roman"/>
                <w:b/>
                <w:color w:val="000000" w:themeColor="text1"/>
                <w:sz w:val="24"/>
                <w:szCs w:val="24"/>
              </w:rPr>
              <w:t>ВЫВОДЫ:</w:t>
            </w:r>
            <w:r w:rsidRPr="00847A91">
              <w:rPr>
                <w:rFonts w:ascii="Times New Roman" w:hAnsi="Times New Roman"/>
                <w:color w:val="000000" w:themeColor="text1"/>
                <w:sz w:val="24"/>
                <w:szCs w:val="24"/>
              </w:rPr>
              <w:t xml:space="preserve"> Колледж располагает достаточной материально- технической базой  для ведения образовательной деятельности по заявленной численности студентов, направлениям и уровням подготовки.</w:t>
            </w:r>
          </w:p>
          <w:p w14:paraId="40CBF0D1" w14:textId="77777777" w:rsidR="009F1237" w:rsidRPr="00847A91" w:rsidRDefault="009F1237" w:rsidP="00F83BB9">
            <w:pPr>
              <w:spacing w:line="259" w:lineRule="auto"/>
              <w:rPr>
                <w:rFonts w:ascii="Times New Roman" w:hAnsi="Times New Roman"/>
                <w:b/>
                <w:color w:val="000000" w:themeColor="text1"/>
                <w:sz w:val="24"/>
                <w:szCs w:val="24"/>
              </w:rPr>
            </w:pPr>
            <w:r w:rsidRPr="00847A91">
              <w:rPr>
                <w:rFonts w:ascii="Times New Roman" w:hAnsi="Times New Roman"/>
                <w:b/>
                <w:color w:val="000000" w:themeColor="text1"/>
                <w:sz w:val="24"/>
                <w:szCs w:val="24"/>
              </w:rPr>
              <w:t>Сильные стороны:</w:t>
            </w:r>
          </w:p>
          <w:p w14:paraId="6AE25744" w14:textId="77777777" w:rsidR="009F1237" w:rsidRPr="00847A91" w:rsidRDefault="009F1237" w:rsidP="00AB1EA4">
            <w:pPr>
              <w:numPr>
                <w:ilvl w:val="0"/>
                <w:numId w:val="8"/>
              </w:numPr>
              <w:spacing w:after="0" w:line="259" w:lineRule="auto"/>
              <w:rPr>
                <w:rFonts w:ascii="Times New Roman" w:hAnsi="Times New Roman"/>
                <w:b/>
                <w:color w:val="000000" w:themeColor="text1"/>
                <w:sz w:val="24"/>
                <w:szCs w:val="24"/>
              </w:rPr>
            </w:pPr>
            <w:r w:rsidRPr="00847A91">
              <w:rPr>
                <w:rFonts w:ascii="Times New Roman" w:hAnsi="Times New Roman"/>
                <w:color w:val="000000" w:themeColor="text1"/>
                <w:sz w:val="24"/>
                <w:szCs w:val="24"/>
              </w:rPr>
              <w:t>Наличие достаточных учебных площадей, соответствующих целям ОО.</w:t>
            </w:r>
          </w:p>
          <w:p w14:paraId="083AC7A3" w14:textId="77777777" w:rsidR="009F1237" w:rsidRPr="00847A91" w:rsidRDefault="009F1237" w:rsidP="00AB1EA4">
            <w:pPr>
              <w:numPr>
                <w:ilvl w:val="0"/>
                <w:numId w:val="8"/>
              </w:numPr>
              <w:spacing w:after="0" w:line="259" w:lineRule="auto"/>
              <w:rPr>
                <w:rFonts w:ascii="Times New Roman" w:hAnsi="Times New Roman"/>
                <w:b/>
                <w:color w:val="000000" w:themeColor="text1"/>
                <w:sz w:val="24"/>
                <w:szCs w:val="24"/>
              </w:rPr>
            </w:pPr>
            <w:r w:rsidRPr="00847A91">
              <w:rPr>
                <w:rFonts w:ascii="Times New Roman" w:hAnsi="Times New Roman"/>
                <w:color w:val="000000" w:themeColor="text1"/>
                <w:sz w:val="24"/>
                <w:szCs w:val="24"/>
              </w:rPr>
              <w:t>Наличие учебно-тренажерного центра для отработки практических умений и навыков.</w:t>
            </w:r>
          </w:p>
          <w:p w14:paraId="52097C79" w14:textId="77777777" w:rsidR="009F1237" w:rsidRPr="00847A91" w:rsidRDefault="009F1237" w:rsidP="00AB1EA4">
            <w:pPr>
              <w:numPr>
                <w:ilvl w:val="0"/>
                <w:numId w:val="8"/>
              </w:numPr>
              <w:spacing w:after="0" w:line="259" w:lineRule="auto"/>
              <w:rPr>
                <w:rFonts w:ascii="Times New Roman" w:hAnsi="Times New Roman"/>
                <w:b/>
                <w:color w:val="000000" w:themeColor="text1"/>
                <w:sz w:val="24"/>
                <w:szCs w:val="24"/>
              </w:rPr>
            </w:pPr>
            <w:r w:rsidRPr="00847A91">
              <w:rPr>
                <w:rFonts w:ascii="Times New Roman" w:hAnsi="Times New Roman"/>
                <w:color w:val="000000" w:themeColor="text1"/>
                <w:sz w:val="24"/>
                <w:szCs w:val="24"/>
              </w:rPr>
              <w:t>Для повышения безопасности студентов, дисциплины и соблюдения порядка установлено видеонаблюдение.</w:t>
            </w:r>
          </w:p>
          <w:p w14:paraId="636A1F22" w14:textId="77777777" w:rsidR="00762180" w:rsidRPr="0072320E" w:rsidRDefault="00762180" w:rsidP="00762180">
            <w:pPr>
              <w:spacing w:line="259" w:lineRule="auto"/>
              <w:rPr>
                <w:rFonts w:ascii="Times New Roman" w:hAnsi="Times New Roman"/>
                <w:b/>
                <w:sz w:val="24"/>
                <w:szCs w:val="24"/>
              </w:rPr>
            </w:pPr>
            <w:r w:rsidRPr="0072320E">
              <w:rPr>
                <w:rFonts w:ascii="Times New Roman" w:hAnsi="Times New Roman"/>
                <w:b/>
                <w:sz w:val="24"/>
                <w:szCs w:val="24"/>
              </w:rPr>
              <w:t>Слабые стороны:</w:t>
            </w:r>
          </w:p>
          <w:p w14:paraId="79394299" w14:textId="77777777" w:rsidR="00762180" w:rsidRPr="0072320E" w:rsidRDefault="00762180" w:rsidP="00762180">
            <w:pPr>
              <w:spacing w:line="259" w:lineRule="auto"/>
              <w:rPr>
                <w:rFonts w:ascii="Times New Roman" w:hAnsi="Times New Roman"/>
                <w:sz w:val="24"/>
                <w:szCs w:val="24"/>
              </w:rPr>
            </w:pPr>
            <w:r>
              <w:rPr>
                <w:rFonts w:ascii="Times New Roman" w:hAnsi="Times New Roman"/>
                <w:sz w:val="24"/>
                <w:szCs w:val="24"/>
              </w:rPr>
              <w:t>Отсутствие капитального ремонта в общежитии и спорт зала</w:t>
            </w:r>
          </w:p>
          <w:p w14:paraId="24BCF353" w14:textId="77777777" w:rsidR="00762180" w:rsidRPr="0072320E" w:rsidRDefault="00762180" w:rsidP="00762180">
            <w:pPr>
              <w:spacing w:line="259" w:lineRule="auto"/>
              <w:rPr>
                <w:rFonts w:ascii="Times New Roman" w:hAnsi="Times New Roman"/>
                <w:sz w:val="24"/>
                <w:szCs w:val="24"/>
              </w:rPr>
            </w:pPr>
            <w:r w:rsidRPr="0072320E">
              <w:rPr>
                <w:rFonts w:ascii="Times New Roman" w:hAnsi="Times New Roman"/>
                <w:b/>
                <w:sz w:val="24"/>
                <w:szCs w:val="24"/>
              </w:rPr>
              <w:t xml:space="preserve">Рекомендации: </w:t>
            </w:r>
            <w:r>
              <w:rPr>
                <w:rFonts w:ascii="Times New Roman" w:hAnsi="Times New Roman"/>
                <w:sz w:val="24"/>
                <w:szCs w:val="24"/>
              </w:rPr>
              <w:t xml:space="preserve"> Изыскать средства для проведения капитального ремонта в общежитии и спорт зала</w:t>
            </w:r>
          </w:p>
          <w:p w14:paraId="17B5E3DC" w14:textId="77777777" w:rsidR="009F1237" w:rsidRPr="00847A91" w:rsidRDefault="009F1237" w:rsidP="00F83BB9">
            <w:pPr>
              <w:spacing w:line="259" w:lineRule="auto"/>
              <w:rPr>
                <w:rFonts w:ascii="Times New Roman" w:hAnsi="Times New Roman"/>
                <w:b/>
                <w:bCs/>
                <w:color w:val="000000" w:themeColor="text1"/>
                <w:sz w:val="24"/>
                <w:szCs w:val="24"/>
              </w:rPr>
            </w:pPr>
            <w:r w:rsidRPr="00847A91">
              <w:rPr>
                <w:rFonts w:ascii="Times New Roman" w:hAnsi="Times New Roman"/>
                <w:b/>
                <w:color w:val="000000" w:themeColor="text1"/>
                <w:sz w:val="24"/>
                <w:szCs w:val="24"/>
              </w:rPr>
              <w:t>Оценка выполнения данного стандарта</w:t>
            </w:r>
            <w:r w:rsidRPr="00847A91">
              <w:rPr>
                <w:rFonts w:ascii="Times New Roman" w:hAnsi="Times New Roman"/>
                <w:color w:val="000000" w:themeColor="text1"/>
                <w:sz w:val="24"/>
                <w:szCs w:val="24"/>
              </w:rPr>
              <w:t>:</w:t>
            </w:r>
            <w:r w:rsidRPr="00847A91">
              <w:rPr>
                <w:rFonts w:ascii="Times New Roman" w:hAnsi="Times New Roman"/>
                <w:b/>
                <w:color w:val="000000" w:themeColor="text1"/>
                <w:sz w:val="24"/>
                <w:szCs w:val="24"/>
              </w:rPr>
              <w:t xml:space="preserve"> </w:t>
            </w:r>
            <w:r w:rsidR="00665A17" w:rsidRPr="00847A91">
              <w:rPr>
                <w:rFonts w:ascii="Times New Roman" w:hAnsi="Times New Roman"/>
                <w:color w:val="000000" w:themeColor="text1"/>
                <w:sz w:val="24"/>
                <w:szCs w:val="24"/>
              </w:rPr>
              <w:t>Стандарт 7</w:t>
            </w:r>
            <w:r w:rsidRPr="00847A91">
              <w:rPr>
                <w:rFonts w:ascii="Times New Roman" w:hAnsi="Times New Roman"/>
                <w:color w:val="000000" w:themeColor="text1"/>
                <w:sz w:val="24"/>
                <w:szCs w:val="24"/>
              </w:rPr>
              <w:t xml:space="preserve">  «</w:t>
            </w:r>
            <w:r w:rsidR="00F83BB9" w:rsidRPr="00847A91">
              <w:rPr>
                <w:rFonts w:ascii="Times New Roman" w:hAnsi="Times New Roman"/>
                <w:bCs/>
                <w:color w:val="000000" w:themeColor="text1"/>
                <w:sz w:val="24"/>
                <w:szCs w:val="24"/>
              </w:rPr>
              <w:t>Образовательные ресурсы и системы поддержки студентов</w:t>
            </w:r>
            <w:r w:rsidRPr="00847A91">
              <w:rPr>
                <w:rFonts w:ascii="Times New Roman" w:hAnsi="Times New Roman"/>
                <w:bCs/>
                <w:color w:val="000000" w:themeColor="text1"/>
                <w:sz w:val="24"/>
                <w:szCs w:val="24"/>
              </w:rPr>
              <w:t>» выполняется.</w:t>
            </w:r>
          </w:p>
          <w:p w14:paraId="37F32EE9" w14:textId="77777777" w:rsidR="009F1237" w:rsidRPr="00847A91" w:rsidRDefault="009F1237" w:rsidP="00F83BB9">
            <w:pPr>
              <w:spacing w:line="259" w:lineRule="auto"/>
              <w:rPr>
                <w:rFonts w:ascii="Times New Roman" w:hAnsi="Times New Roman"/>
                <w:color w:val="000000" w:themeColor="text1"/>
                <w:sz w:val="24"/>
                <w:szCs w:val="24"/>
              </w:rPr>
            </w:pPr>
          </w:p>
        </w:tc>
      </w:tr>
    </w:tbl>
    <w:p w14:paraId="5C28F0B3" w14:textId="77777777" w:rsidR="009F1237" w:rsidRPr="00847A91" w:rsidRDefault="009F1237" w:rsidP="00BB00F1">
      <w:pPr>
        <w:spacing w:after="0" w:line="240" w:lineRule="auto"/>
        <w:rPr>
          <w:rFonts w:ascii="Times New Roman" w:eastAsia="Times New Roman" w:hAnsi="Times New Roman"/>
          <w:b/>
          <w:color w:val="000000" w:themeColor="text1"/>
          <w:sz w:val="24"/>
          <w:szCs w:val="24"/>
          <w:lang w:eastAsia="ru-RU"/>
        </w:rPr>
      </w:pPr>
    </w:p>
    <w:p w14:paraId="29A6E975"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tbl>
      <w:tblPr>
        <w:tblW w:w="1375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693"/>
        <w:gridCol w:w="7229"/>
        <w:gridCol w:w="3261"/>
      </w:tblGrid>
      <w:tr w:rsidR="009F1237" w:rsidRPr="00847A91" w14:paraId="200B9E01" w14:textId="77777777" w:rsidTr="00BB00F1">
        <w:tc>
          <w:tcPr>
            <w:tcW w:w="13750" w:type="dxa"/>
            <w:gridSpan w:val="4"/>
          </w:tcPr>
          <w:p w14:paraId="0356EC99" w14:textId="77777777" w:rsidR="009F1237" w:rsidRPr="00847A91" w:rsidRDefault="009F1237" w:rsidP="00F83BB9">
            <w:pPr>
              <w:pStyle w:val="a6"/>
              <w:jc w:val="center"/>
              <w:rPr>
                <w:rFonts w:ascii="Times New Roman" w:hAnsi="Times New Roman"/>
                <w:b/>
                <w:color w:val="000000" w:themeColor="text1"/>
              </w:rPr>
            </w:pPr>
          </w:p>
          <w:p w14:paraId="38BF5AD0" w14:textId="77777777" w:rsidR="009F1237" w:rsidRPr="00847A91" w:rsidRDefault="009F1237" w:rsidP="00F83BB9">
            <w:pPr>
              <w:pStyle w:val="a6"/>
              <w:ind w:left="0"/>
              <w:jc w:val="center"/>
              <w:rPr>
                <w:rFonts w:ascii="Times New Roman" w:hAnsi="Times New Roman"/>
                <w:b/>
                <w:bCs/>
                <w:color w:val="000000" w:themeColor="text1"/>
              </w:rPr>
            </w:pPr>
            <w:r w:rsidRPr="00847A91">
              <w:rPr>
                <w:rFonts w:ascii="Times New Roman" w:hAnsi="Times New Roman"/>
                <w:b/>
                <w:bCs/>
                <w:color w:val="000000" w:themeColor="text1"/>
                <w:sz w:val="28"/>
                <w:szCs w:val="28"/>
              </w:rPr>
              <w:t>8. УПРАВЛЕНИЕ ИНФОРМАЦИЕЙ И ДОВЕДЕНИЮ ЕЕ ДО ОБЩЕСТВЕННОСТИ</w:t>
            </w:r>
          </w:p>
        </w:tc>
      </w:tr>
      <w:tr w:rsidR="009F1237" w:rsidRPr="00847A91" w14:paraId="3EE77176" w14:textId="77777777" w:rsidTr="00BB00F1">
        <w:tc>
          <w:tcPr>
            <w:tcW w:w="567" w:type="dxa"/>
          </w:tcPr>
          <w:p w14:paraId="78B947EE" w14:textId="77777777" w:rsidR="009F1237" w:rsidRPr="00847A91" w:rsidRDefault="009F12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8.1</w:t>
            </w:r>
          </w:p>
        </w:tc>
        <w:tc>
          <w:tcPr>
            <w:tcW w:w="2693" w:type="dxa"/>
          </w:tcPr>
          <w:p w14:paraId="77095ECF" w14:textId="77777777" w:rsidR="009F1237" w:rsidRPr="00847A91" w:rsidRDefault="009F1237" w:rsidP="00F83BB9">
            <w:pPr>
              <w:jc w:val="both"/>
              <w:rPr>
                <w:rFonts w:ascii="Times New Roman" w:hAnsi="Times New Roman"/>
                <w:b/>
                <w:i/>
                <w:color w:val="000000" w:themeColor="text1"/>
                <w:sz w:val="24"/>
                <w:szCs w:val="24"/>
              </w:rPr>
            </w:pPr>
            <w:r w:rsidRPr="00847A91">
              <w:rPr>
                <w:rFonts w:ascii="Times New Roman" w:hAnsi="Times New Roman"/>
                <w:color w:val="000000" w:themeColor="text1"/>
                <w:sz w:val="24"/>
                <w:szCs w:val="24"/>
              </w:rPr>
              <w:t>Сбор, анализ и Управление образовательной организацией с помощью автоматизированной (программной) системы управления.)</w:t>
            </w:r>
          </w:p>
        </w:tc>
        <w:tc>
          <w:tcPr>
            <w:tcW w:w="7229" w:type="dxa"/>
          </w:tcPr>
          <w:p w14:paraId="3D87140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 Установлена автоматизированная система управления (программа </w:t>
            </w:r>
            <w:r w:rsidRPr="00847A91">
              <w:rPr>
                <w:rFonts w:ascii="Times New Roman" w:hAnsi="Times New Roman"/>
                <w:color w:val="000000" w:themeColor="text1"/>
                <w:sz w:val="24"/>
                <w:szCs w:val="24"/>
                <w:lang w:val="en-US"/>
              </w:rPr>
              <w:t>AVN</w:t>
            </w:r>
            <w:r w:rsidRPr="00847A91">
              <w:rPr>
                <w:rFonts w:ascii="Times New Roman" w:hAnsi="Times New Roman"/>
                <w:color w:val="000000" w:themeColor="text1"/>
                <w:sz w:val="24"/>
                <w:szCs w:val="24"/>
              </w:rPr>
              <w:t xml:space="preserve">). </w:t>
            </w:r>
          </w:p>
          <w:p w14:paraId="02180885" w14:textId="77777777" w:rsidR="009F1237" w:rsidRPr="00847A91" w:rsidRDefault="009F1237" w:rsidP="00F83BB9">
            <w:pPr>
              <w:ind w:right="-1"/>
              <w:rPr>
                <w:rStyle w:val="a3"/>
                <w:rFonts w:ascii="Times New Roman" w:hAnsi="Times New Roman"/>
                <w:b/>
                <w:color w:val="000000" w:themeColor="text1"/>
                <w:sz w:val="24"/>
                <w:szCs w:val="24"/>
              </w:rPr>
            </w:pPr>
            <w:r w:rsidRPr="00847A91">
              <w:rPr>
                <w:rFonts w:ascii="Times New Roman" w:hAnsi="Times New Roman"/>
                <w:color w:val="000000" w:themeColor="text1"/>
                <w:sz w:val="24"/>
                <w:szCs w:val="24"/>
              </w:rPr>
              <w:t xml:space="preserve">развитию инновационной деятельности в колледже внедрена информационная система управления образованием (ИСУО) обучающихся, о преподавателях и сотрудниках </w:t>
            </w:r>
            <w:hyperlink r:id="rId214" w:history="1">
              <w:r w:rsidRPr="00847A91">
                <w:rPr>
                  <w:rStyle w:val="a3"/>
                  <w:rFonts w:ascii="Times New Roman" w:hAnsi="Times New Roman"/>
                  <w:color w:val="000000" w:themeColor="text1"/>
                </w:rPr>
                <w:t>https://emis.edu.gov.kg/</w:t>
              </w:r>
            </w:hyperlink>
          </w:p>
          <w:p w14:paraId="6F0B7DBA" w14:textId="77777777" w:rsidR="009F1237" w:rsidRPr="00847A91" w:rsidRDefault="009F1237" w:rsidP="00F83BB9">
            <w:pPr>
              <w:ind w:right="-1"/>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Информация в системе ИСУО состоит из следующих подсистем: </w:t>
            </w:r>
          </w:p>
          <w:p w14:paraId="26E3373E" w14:textId="77777777" w:rsidR="009F1237" w:rsidRPr="00847A91" w:rsidRDefault="009F1237" w:rsidP="00AB1EA4">
            <w:pPr>
              <w:pStyle w:val="a6"/>
              <w:numPr>
                <w:ilvl w:val="0"/>
                <w:numId w:val="10"/>
              </w:numPr>
              <w:spacing w:after="0" w:line="240" w:lineRule="auto"/>
              <w:ind w:right="-1"/>
              <w:jc w:val="both"/>
              <w:rPr>
                <w:rFonts w:ascii="Times New Roman" w:hAnsi="Times New Roman"/>
                <w:color w:val="000000" w:themeColor="text1"/>
              </w:rPr>
            </w:pPr>
            <w:r w:rsidRPr="00847A91">
              <w:rPr>
                <w:rFonts w:ascii="Times New Roman" w:hAnsi="Times New Roman"/>
                <w:color w:val="000000" w:themeColor="text1"/>
              </w:rPr>
              <w:t>информация о студентах;</w:t>
            </w:r>
          </w:p>
          <w:p w14:paraId="75CB1ADD" w14:textId="77777777" w:rsidR="009F1237" w:rsidRPr="00847A91" w:rsidRDefault="009F1237" w:rsidP="00AB1EA4">
            <w:pPr>
              <w:pStyle w:val="a6"/>
              <w:numPr>
                <w:ilvl w:val="0"/>
                <w:numId w:val="10"/>
              </w:numPr>
              <w:spacing w:after="0" w:line="240" w:lineRule="auto"/>
              <w:ind w:right="-1"/>
              <w:jc w:val="both"/>
              <w:rPr>
                <w:rFonts w:ascii="Times New Roman" w:hAnsi="Times New Roman"/>
                <w:color w:val="000000" w:themeColor="text1"/>
              </w:rPr>
            </w:pPr>
            <w:r w:rsidRPr="00847A91">
              <w:rPr>
                <w:rFonts w:ascii="Times New Roman" w:hAnsi="Times New Roman"/>
                <w:color w:val="000000" w:themeColor="text1"/>
              </w:rPr>
              <w:t>информация о сотрудниках;</w:t>
            </w:r>
          </w:p>
          <w:p w14:paraId="0BD28C38" w14:textId="77777777" w:rsidR="009F1237" w:rsidRPr="00847A91" w:rsidRDefault="009F1237" w:rsidP="00AB1EA4">
            <w:pPr>
              <w:pStyle w:val="a6"/>
              <w:numPr>
                <w:ilvl w:val="0"/>
                <w:numId w:val="10"/>
              </w:numPr>
              <w:spacing w:after="0" w:line="240" w:lineRule="auto"/>
              <w:ind w:right="-1"/>
              <w:jc w:val="both"/>
              <w:rPr>
                <w:rFonts w:ascii="Times New Roman" w:hAnsi="Times New Roman"/>
                <w:color w:val="000000" w:themeColor="text1"/>
              </w:rPr>
            </w:pPr>
            <w:r w:rsidRPr="00847A91">
              <w:rPr>
                <w:rFonts w:ascii="Times New Roman" w:hAnsi="Times New Roman"/>
                <w:color w:val="000000" w:themeColor="text1"/>
              </w:rPr>
              <w:t>информация о финансовой деятельности;</w:t>
            </w:r>
          </w:p>
          <w:p w14:paraId="275A049B" w14:textId="77777777" w:rsidR="009F1237" w:rsidRPr="00847A91" w:rsidRDefault="009F1237" w:rsidP="00AB1EA4">
            <w:pPr>
              <w:pStyle w:val="a6"/>
              <w:numPr>
                <w:ilvl w:val="0"/>
                <w:numId w:val="10"/>
              </w:numPr>
              <w:spacing w:after="0" w:line="240" w:lineRule="auto"/>
              <w:ind w:right="-1"/>
              <w:jc w:val="both"/>
              <w:rPr>
                <w:rFonts w:ascii="Times New Roman" w:hAnsi="Times New Roman"/>
                <w:color w:val="000000" w:themeColor="text1"/>
              </w:rPr>
            </w:pPr>
            <w:r w:rsidRPr="00847A91">
              <w:rPr>
                <w:rFonts w:ascii="Times New Roman" w:hAnsi="Times New Roman"/>
                <w:color w:val="000000" w:themeColor="text1"/>
              </w:rPr>
              <w:t xml:space="preserve">информация о хозяйственной деятельности.  </w:t>
            </w:r>
          </w:p>
          <w:p w14:paraId="436F73FE" w14:textId="77777777" w:rsidR="009F1237" w:rsidRPr="00847A91" w:rsidRDefault="009F1237" w:rsidP="00F83BB9">
            <w:pPr>
              <w:jc w:val="both"/>
              <w:rPr>
                <w:rFonts w:ascii="Times New Roman" w:hAnsi="Times New Roman"/>
                <w:b/>
                <w:i/>
                <w:color w:val="000000" w:themeColor="text1"/>
                <w:sz w:val="24"/>
                <w:szCs w:val="24"/>
              </w:rPr>
            </w:pPr>
          </w:p>
          <w:p w14:paraId="25C1AE44" w14:textId="77777777" w:rsidR="009F1237" w:rsidRPr="00847A91" w:rsidRDefault="009F1237" w:rsidP="00F83BB9">
            <w:pPr>
              <w:jc w:val="both"/>
              <w:rPr>
                <w:rFonts w:ascii="Times New Roman" w:hAnsi="Times New Roman"/>
                <w:b/>
                <w:i/>
                <w:color w:val="000000" w:themeColor="text1"/>
                <w:sz w:val="24"/>
                <w:szCs w:val="24"/>
              </w:rPr>
            </w:pPr>
            <w:r w:rsidRPr="00847A91">
              <w:rPr>
                <w:rFonts w:ascii="Times New Roman" w:hAnsi="Times New Roman"/>
                <w:color w:val="000000" w:themeColor="text1"/>
                <w:sz w:val="24"/>
                <w:szCs w:val="24"/>
              </w:rPr>
              <w:t xml:space="preserve">Установлена </w:t>
            </w:r>
            <w:r w:rsidRPr="00847A91">
              <w:rPr>
                <w:rFonts w:ascii="Times New Roman" w:hAnsi="Times New Roman"/>
                <w:b/>
                <w:i/>
                <w:color w:val="000000" w:themeColor="text1"/>
                <w:sz w:val="24"/>
                <w:szCs w:val="24"/>
              </w:rPr>
              <w:t>Система Электронного документооборота (СЭД)</w:t>
            </w:r>
          </w:p>
        </w:tc>
        <w:tc>
          <w:tcPr>
            <w:tcW w:w="3261" w:type="dxa"/>
          </w:tcPr>
          <w:p w14:paraId="12473C20" w14:textId="77777777" w:rsidR="009F1237" w:rsidRPr="00847A91" w:rsidRDefault="00716893" w:rsidP="00AB1EA4">
            <w:pPr>
              <w:pStyle w:val="a6"/>
              <w:numPr>
                <w:ilvl w:val="0"/>
                <w:numId w:val="19"/>
              </w:numPr>
              <w:ind w:left="227"/>
              <w:jc w:val="both"/>
              <w:rPr>
                <w:rFonts w:ascii="Times New Roman" w:hAnsi="Times New Roman"/>
                <w:color w:val="000000" w:themeColor="text1"/>
              </w:rPr>
            </w:pPr>
            <w:hyperlink r:id="rId215" w:history="1">
              <w:r w:rsidR="009F1237" w:rsidRPr="00847A91">
                <w:rPr>
                  <w:rStyle w:val="a3"/>
                  <w:rFonts w:ascii="Times New Roman" w:hAnsi="Times New Roman"/>
                  <w:color w:val="000000" w:themeColor="text1"/>
                </w:rPr>
                <w:t xml:space="preserve">Договор на установку </w:t>
              </w:r>
              <w:r w:rsidR="009F1237" w:rsidRPr="00847A91">
                <w:rPr>
                  <w:rStyle w:val="a3"/>
                  <w:rFonts w:ascii="Times New Roman" w:hAnsi="Times New Roman"/>
                  <w:color w:val="000000" w:themeColor="text1"/>
                  <w:lang w:val="en-US"/>
                </w:rPr>
                <w:t>AVN</w:t>
              </w:r>
              <w:r w:rsidR="009F1237" w:rsidRPr="00847A91">
                <w:rPr>
                  <w:rStyle w:val="a3"/>
                  <w:rFonts w:ascii="Times New Roman" w:hAnsi="Times New Roman"/>
                  <w:color w:val="000000" w:themeColor="text1"/>
                </w:rPr>
                <w:t>.</w:t>
              </w:r>
            </w:hyperlink>
          </w:p>
          <w:p w14:paraId="51DA4DCC" w14:textId="77777777" w:rsidR="009F1237" w:rsidRPr="00847A91" w:rsidRDefault="00716893" w:rsidP="00AB1EA4">
            <w:pPr>
              <w:pStyle w:val="a6"/>
              <w:numPr>
                <w:ilvl w:val="0"/>
                <w:numId w:val="19"/>
              </w:numPr>
              <w:ind w:left="227"/>
              <w:jc w:val="both"/>
              <w:rPr>
                <w:rFonts w:ascii="Times New Roman" w:hAnsi="Times New Roman"/>
                <w:b/>
                <w:i/>
                <w:color w:val="000000" w:themeColor="text1"/>
                <w:sz w:val="24"/>
                <w:szCs w:val="24"/>
              </w:rPr>
            </w:pPr>
            <w:hyperlink r:id="rId216" w:history="1">
              <w:r w:rsidR="009F1237" w:rsidRPr="00847A91">
                <w:rPr>
                  <w:rStyle w:val="a3"/>
                  <w:rFonts w:ascii="Times New Roman" w:hAnsi="Times New Roman"/>
                  <w:color w:val="000000" w:themeColor="text1"/>
                </w:rPr>
                <w:t>https://emis.edu.gov.kg/</w:t>
              </w:r>
            </w:hyperlink>
          </w:p>
        </w:tc>
      </w:tr>
      <w:tr w:rsidR="009F1237" w:rsidRPr="00847A91" w14:paraId="1480466B" w14:textId="77777777" w:rsidTr="00BB00F1">
        <w:tc>
          <w:tcPr>
            <w:tcW w:w="567" w:type="dxa"/>
          </w:tcPr>
          <w:p w14:paraId="4FF89A5A" w14:textId="77777777" w:rsidR="009F1237" w:rsidRPr="00847A91" w:rsidRDefault="00D250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8.2</w:t>
            </w:r>
          </w:p>
        </w:tc>
        <w:tc>
          <w:tcPr>
            <w:tcW w:w="2693" w:type="dxa"/>
          </w:tcPr>
          <w:p w14:paraId="0F464A69" w14:textId="77777777" w:rsidR="009F1237" w:rsidRPr="00847A91" w:rsidRDefault="009F1237" w:rsidP="00F83BB9">
            <w:pPr>
              <w:jc w:val="both"/>
              <w:rPr>
                <w:rFonts w:ascii="Times New Roman" w:hAnsi="Times New Roman"/>
                <w:color w:val="000000" w:themeColor="text1"/>
              </w:rPr>
            </w:pPr>
            <w:r w:rsidRPr="00847A91">
              <w:rPr>
                <w:rFonts w:ascii="Times New Roman" w:hAnsi="Times New Roman"/>
                <w:color w:val="000000" w:themeColor="text1"/>
                <w:sz w:val="24"/>
                <w:szCs w:val="24"/>
              </w:rPr>
              <w:t>Демонстрирование  системного использования обработанной, адекватной информации для улучшения внутренней системы гарантии качества.</w:t>
            </w:r>
            <w:r w:rsidRPr="00847A91">
              <w:rPr>
                <w:rFonts w:ascii="Times New Roman" w:hAnsi="Times New Roman"/>
                <w:color w:val="000000" w:themeColor="text1"/>
              </w:rPr>
              <w:t xml:space="preserve"> </w:t>
            </w:r>
          </w:p>
          <w:p w14:paraId="16A15E36" w14:textId="77777777" w:rsidR="009F1237" w:rsidRPr="00847A91" w:rsidRDefault="009F1237" w:rsidP="00F83BB9">
            <w:pPr>
              <w:jc w:val="both"/>
              <w:rPr>
                <w:rFonts w:ascii="Times New Roman" w:hAnsi="Times New Roman"/>
                <w:color w:val="000000" w:themeColor="text1"/>
                <w:sz w:val="24"/>
                <w:szCs w:val="24"/>
              </w:rPr>
            </w:pPr>
          </w:p>
        </w:tc>
        <w:tc>
          <w:tcPr>
            <w:tcW w:w="7229" w:type="dxa"/>
          </w:tcPr>
          <w:p w14:paraId="47A7FCB5"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Наличие адекватной, объективной и доступной для общественности информации имеется на сайте колледжа, </w:t>
            </w:r>
          </w:p>
          <w:p w14:paraId="1296835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Сайт состоит из следующих разделов:</w:t>
            </w:r>
          </w:p>
          <w:p w14:paraId="3339ADC5"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Главная</w:t>
            </w:r>
          </w:p>
          <w:p w14:paraId="46CC407F"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 колледже</w:t>
            </w:r>
          </w:p>
          <w:p w14:paraId="24D3317D"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Наши преимущества!</w:t>
            </w:r>
          </w:p>
          <w:p w14:paraId="551E4AB9"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Наша миссия</w:t>
            </w:r>
          </w:p>
          <w:p w14:paraId="06256B89"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Нормативно-правовые акты</w:t>
            </w:r>
          </w:p>
          <w:p w14:paraId="649B0F74"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Материальная техническая база</w:t>
            </w:r>
          </w:p>
          <w:p w14:paraId="2BACC72F"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Мероприятия</w:t>
            </w:r>
          </w:p>
          <w:p w14:paraId="1E621B16"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Абитуриентам</w:t>
            </w:r>
          </w:p>
          <w:p w14:paraId="34B5D9A2"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Студентам</w:t>
            </w:r>
          </w:p>
          <w:p w14:paraId="3F6AEFFF"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График учебного процесса</w:t>
            </w:r>
          </w:p>
          <w:p w14:paraId="0485E2CE"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Силлабусы</w:t>
            </w:r>
          </w:p>
          <w:p w14:paraId="1F5AB229"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Требования и критерии оценивания знаний студентов</w:t>
            </w:r>
          </w:p>
          <w:p w14:paraId="757180A5"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График учебного процесса на 2023-2024 учебный год</w:t>
            </w:r>
          </w:p>
          <w:p w14:paraId="1E612B29"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АККРЕДИТАЦИЯ</w:t>
            </w:r>
          </w:p>
          <w:p w14:paraId="10C1890E"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Отдел ОКО</w:t>
            </w:r>
          </w:p>
          <w:p w14:paraId="6BB3AAA9" w14:textId="77777777" w:rsidR="009F1237" w:rsidRPr="00847A91" w:rsidRDefault="009F1237" w:rsidP="00AB1EA4">
            <w:pPr>
              <w:pStyle w:val="a6"/>
              <w:numPr>
                <w:ilvl w:val="0"/>
                <w:numId w:val="15"/>
              </w:num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Новости</w:t>
            </w:r>
          </w:p>
          <w:p w14:paraId="66A707A8" w14:textId="77777777" w:rsidR="009F1237" w:rsidRPr="00847A91" w:rsidRDefault="009F1237" w:rsidP="00F83BB9">
            <w:p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Для автоматизации учебного процесса и организации обучения  внедрена Информационная система (AVN).</w:t>
            </w:r>
          </w:p>
          <w:p w14:paraId="30DDB862" w14:textId="77777777" w:rsidR="009F1237" w:rsidRPr="00847A91" w:rsidRDefault="009F1237" w:rsidP="00F83BB9">
            <w:p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AVN используется для:</w:t>
            </w:r>
          </w:p>
          <w:p w14:paraId="44F76736" w14:textId="77777777" w:rsidR="009F1237" w:rsidRPr="00847A91" w:rsidRDefault="009F1237" w:rsidP="00F83BB9">
            <w:p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Оптимизации всех основных процессов управления образовательными </w:t>
            </w:r>
          </w:p>
          <w:p w14:paraId="623F53C3" w14:textId="77777777" w:rsidR="009F1237" w:rsidRPr="00847A91" w:rsidRDefault="009F1237" w:rsidP="00F83BB9">
            <w:p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услугами; а также для сбора, анализа и обработки информаций.</w:t>
            </w:r>
          </w:p>
          <w:p w14:paraId="327D552E" w14:textId="77777777" w:rsidR="009F1237" w:rsidRPr="00847A91" w:rsidRDefault="009F1237" w:rsidP="00F83BB9">
            <w:pPr>
              <w:jc w:val="both"/>
              <w:rPr>
                <w:rFonts w:ascii="Times New Roman" w:hAnsi="Times New Roman"/>
                <w:color w:val="000000" w:themeColor="text1"/>
                <w:sz w:val="24"/>
                <w:szCs w:val="24"/>
              </w:rPr>
            </w:pPr>
          </w:p>
        </w:tc>
        <w:tc>
          <w:tcPr>
            <w:tcW w:w="3261" w:type="dxa"/>
          </w:tcPr>
          <w:p w14:paraId="0D398A6C" w14:textId="77777777" w:rsidR="009F1237" w:rsidRPr="00847A91" w:rsidRDefault="00716893" w:rsidP="00F83BB9">
            <w:pPr>
              <w:pStyle w:val="a6"/>
              <w:ind w:left="227"/>
              <w:jc w:val="both"/>
              <w:rPr>
                <w:rFonts w:ascii="Times New Roman" w:hAnsi="Times New Roman"/>
                <w:color w:val="000000" w:themeColor="text1"/>
                <w:sz w:val="24"/>
                <w:szCs w:val="24"/>
              </w:rPr>
            </w:pPr>
            <w:hyperlink r:id="rId217" w:history="1">
              <w:r w:rsidR="009F1237" w:rsidRPr="00847A91">
                <w:rPr>
                  <w:rStyle w:val="a3"/>
                  <w:rFonts w:ascii="Times New Roman" w:hAnsi="Times New Roman"/>
                  <w:color w:val="000000" w:themeColor="text1"/>
                  <w:sz w:val="24"/>
                  <w:szCs w:val="24"/>
                </w:rPr>
                <w:t>https://kbmk.edu.kg/</w:t>
              </w:r>
            </w:hyperlink>
          </w:p>
          <w:p w14:paraId="73801A5D" w14:textId="77777777" w:rsidR="009F1237" w:rsidRPr="00847A91" w:rsidRDefault="009F1237" w:rsidP="00AB1EA4">
            <w:pPr>
              <w:pStyle w:val="a6"/>
              <w:numPr>
                <w:ilvl w:val="0"/>
                <w:numId w:val="19"/>
              </w:numPr>
              <w:ind w:left="227"/>
              <w:jc w:val="both"/>
              <w:rPr>
                <w:rFonts w:ascii="Times New Roman" w:hAnsi="Times New Roman"/>
                <w:color w:val="000000" w:themeColor="text1"/>
              </w:rPr>
            </w:pPr>
            <w:r w:rsidRPr="0074665C">
              <w:rPr>
                <w:rFonts w:ascii="Times New Roman" w:hAnsi="Times New Roman"/>
                <w:color w:val="000000" w:themeColor="text1"/>
                <w:sz w:val="24"/>
                <w:szCs w:val="24"/>
              </w:rPr>
              <w:t>Авн программы</w:t>
            </w:r>
          </w:p>
        </w:tc>
      </w:tr>
      <w:tr w:rsidR="009F1237" w:rsidRPr="00847A91" w14:paraId="0D369DC1" w14:textId="77777777" w:rsidTr="00BB00F1">
        <w:tc>
          <w:tcPr>
            <w:tcW w:w="567" w:type="dxa"/>
          </w:tcPr>
          <w:p w14:paraId="181A2840" w14:textId="77777777" w:rsidR="009F1237" w:rsidRPr="00847A91" w:rsidRDefault="00D250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8.3</w:t>
            </w:r>
          </w:p>
        </w:tc>
        <w:tc>
          <w:tcPr>
            <w:tcW w:w="2693" w:type="dxa"/>
          </w:tcPr>
          <w:p w14:paraId="3E86EDA0"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Периодичность ,  формы и методы оценки управления , деятельность коллегиальных органов и структурных подразделений.</w:t>
            </w:r>
          </w:p>
          <w:p w14:paraId="5956ECD0" w14:textId="77777777" w:rsidR="009F1237" w:rsidRPr="00847A91" w:rsidRDefault="009F1237" w:rsidP="00F83BB9">
            <w:pPr>
              <w:jc w:val="both"/>
              <w:rPr>
                <w:rFonts w:ascii="Times New Roman" w:hAnsi="Times New Roman"/>
                <w:color w:val="000000" w:themeColor="text1"/>
                <w:sz w:val="24"/>
                <w:szCs w:val="24"/>
              </w:rPr>
            </w:pPr>
          </w:p>
        </w:tc>
        <w:tc>
          <w:tcPr>
            <w:tcW w:w="7229" w:type="dxa"/>
          </w:tcPr>
          <w:p w14:paraId="76C7D1A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Деятельность коллегиальных органов и структурных подразделений оценивается методом сбора отчетов по семестрам. Периодично 2 раза в год. Заведующие отделений, Председатели предметно-цикловой комиссии сдают отчет по выполненной и проделанной работе. Отчеты обсуждаются на заседаниях методсовета и на заседании педсовета.</w:t>
            </w:r>
          </w:p>
        </w:tc>
        <w:tc>
          <w:tcPr>
            <w:tcW w:w="3261" w:type="dxa"/>
          </w:tcPr>
          <w:p w14:paraId="6AC32206"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18" w:history="1">
              <w:r w:rsidR="009F1237" w:rsidRPr="00847A91">
                <w:rPr>
                  <w:rStyle w:val="a3"/>
                  <w:rFonts w:ascii="Times New Roman" w:hAnsi="Times New Roman"/>
                  <w:color w:val="000000" w:themeColor="text1"/>
                  <w:sz w:val="24"/>
                  <w:szCs w:val="24"/>
                </w:rPr>
                <w:t>Отчет заведующих</w:t>
              </w:r>
            </w:hyperlink>
          </w:p>
          <w:p w14:paraId="5AFD3418" w14:textId="77777777" w:rsidR="009F1237" w:rsidRPr="00847A91" w:rsidRDefault="00716893" w:rsidP="00AB1EA4">
            <w:pPr>
              <w:pStyle w:val="a6"/>
              <w:numPr>
                <w:ilvl w:val="0"/>
                <w:numId w:val="19"/>
              </w:numPr>
              <w:ind w:left="227"/>
              <w:jc w:val="both"/>
              <w:rPr>
                <w:rStyle w:val="a3"/>
                <w:rFonts w:ascii="Times New Roman" w:hAnsi="Times New Roman"/>
                <w:color w:val="000000" w:themeColor="text1"/>
                <w:sz w:val="24"/>
                <w:szCs w:val="24"/>
              </w:rPr>
            </w:pPr>
            <w:hyperlink r:id="rId219" w:history="1">
              <w:r w:rsidR="009F1237" w:rsidRPr="00847A91">
                <w:rPr>
                  <w:rStyle w:val="a3"/>
                  <w:rFonts w:ascii="Times New Roman" w:hAnsi="Times New Roman"/>
                  <w:color w:val="000000" w:themeColor="text1"/>
                  <w:sz w:val="24"/>
                  <w:szCs w:val="24"/>
                </w:rPr>
                <w:t>Протокол метод совет</w:t>
              </w:r>
            </w:hyperlink>
          </w:p>
          <w:p w14:paraId="3EC4567C"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20" w:history="1">
              <w:r w:rsidR="009F1237" w:rsidRPr="00847A91">
                <w:rPr>
                  <w:rStyle w:val="a3"/>
                  <w:rFonts w:ascii="Times New Roman" w:hAnsi="Times New Roman"/>
                  <w:color w:val="000000" w:themeColor="text1"/>
                  <w:sz w:val="24"/>
                  <w:szCs w:val="24"/>
                </w:rPr>
                <w:t>Протокол педсовета</w:t>
              </w:r>
            </w:hyperlink>
          </w:p>
        </w:tc>
      </w:tr>
      <w:tr w:rsidR="009F1237" w:rsidRPr="00847A91" w14:paraId="5EFE4073" w14:textId="77777777" w:rsidTr="00BB00F1">
        <w:tc>
          <w:tcPr>
            <w:tcW w:w="567" w:type="dxa"/>
          </w:tcPr>
          <w:p w14:paraId="034EAC44" w14:textId="77777777" w:rsidR="009F1237" w:rsidRPr="00847A91" w:rsidRDefault="00D250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8.4</w:t>
            </w:r>
          </w:p>
        </w:tc>
        <w:tc>
          <w:tcPr>
            <w:tcW w:w="2693" w:type="dxa"/>
          </w:tcPr>
          <w:p w14:paraId="7C335430" w14:textId="77777777" w:rsidR="009F1237" w:rsidRPr="00847A91" w:rsidRDefault="009F1237" w:rsidP="00F83BB9">
            <w:pPr>
              <w:jc w:val="both"/>
              <w:rPr>
                <w:rFonts w:ascii="Times New Roman" w:hAnsi="Times New Roman"/>
                <w:color w:val="000000" w:themeColor="text1"/>
                <w:sz w:val="24"/>
                <w:szCs w:val="24"/>
                <w:highlight w:val="yellow"/>
              </w:rPr>
            </w:pPr>
            <w:r w:rsidRPr="00847A91">
              <w:rPr>
                <w:rFonts w:ascii="Times New Roman" w:hAnsi="Times New Roman"/>
                <w:color w:val="000000" w:themeColor="text1"/>
                <w:sz w:val="24"/>
                <w:szCs w:val="24"/>
              </w:rPr>
              <w:t xml:space="preserve">Демонстрирование реализации механизма  обеспечения защиты информации, в том числе определения ответственных лиц за достоверность и своевременность </w:t>
            </w:r>
            <w:r w:rsidRPr="00847A91">
              <w:rPr>
                <w:rFonts w:ascii="Times New Roman" w:hAnsi="Times New Roman"/>
                <w:color w:val="000000" w:themeColor="text1"/>
                <w:sz w:val="24"/>
                <w:szCs w:val="24"/>
              </w:rPr>
              <w:lastRenderedPageBreak/>
              <w:t>предоставления информации.</w:t>
            </w:r>
          </w:p>
          <w:p w14:paraId="5831AB13" w14:textId="77777777" w:rsidR="009F1237" w:rsidRPr="00847A91" w:rsidRDefault="009F1237" w:rsidP="00F83BB9">
            <w:pPr>
              <w:jc w:val="both"/>
              <w:rPr>
                <w:rFonts w:ascii="Times New Roman" w:hAnsi="Times New Roman"/>
                <w:color w:val="000000" w:themeColor="text1"/>
                <w:sz w:val="24"/>
                <w:szCs w:val="24"/>
              </w:rPr>
            </w:pPr>
          </w:p>
        </w:tc>
        <w:tc>
          <w:tcPr>
            <w:tcW w:w="7229" w:type="dxa"/>
          </w:tcPr>
          <w:p w14:paraId="047CEF9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 xml:space="preserve">Информация о деятельности Кара-Балтинского медицинского колледжа своевременно  предоставляется на веб-сайте колледжа </w:t>
            </w:r>
            <w:hyperlink r:id="rId221" w:history="1">
              <w:r w:rsidRPr="00847A91">
                <w:rPr>
                  <w:rStyle w:val="a3"/>
                  <w:rFonts w:ascii="Times New Roman" w:hAnsi="Times New Roman"/>
                  <w:color w:val="000000" w:themeColor="text1"/>
                  <w:sz w:val="24"/>
                  <w:szCs w:val="24"/>
                </w:rPr>
                <w:t>https://kbmk.edu.kg/</w:t>
              </w:r>
            </w:hyperlink>
          </w:p>
          <w:p w14:paraId="47FF443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Обеспечения  защиты информации, достоверность и своевременность предоставления информации осуществляется отделом </w:t>
            </w:r>
            <w:r w:rsidRPr="00847A91">
              <w:rPr>
                <w:rFonts w:ascii="Times New Roman" w:hAnsi="Times New Roman"/>
                <w:color w:val="000000" w:themeColor="text1"/>
                <w:sz w:val="24"/>
                <w:szCs w:val="24"/>
                <w:lang w:val="en-US"/>
              </w:rPr>
              <w:t>IT</w:t>
            </w:r>
            <w:r w:rsidRPr="00847A91">
              <w:rPr>
                <w:rFonts w:ascii="Times New Roman" w:hAnsi="Times New Roman"/>
                <w:color w:val="000000" w:themeColor="text1"/>
                <w:sz w:val="24"/>
                <w:szCs w:val="24"/>
              </w:rPr>
              <w:t xml:space="preserve">. Деятельность отдела </w:t>
            </w:r>
            <w:r w:rsidRPr="00847A91">
              <w:rPr>
                <w:rFonts w:ascii="Times New Roman" w:hAnsi="Times New Roman"/>
                <w:color w:val="000000" w:themeColor="text1"/>
                <w:sz w:val="24"/>
                <w:szCs w:val="24"/>
                <w:lang w:val="en-US"/>
              </w:rPr>
              <w:t>IT</w:t>
            </w:r>
            <w:r w:rsidRPr="00847A91">
              <w:rPr>
                <w:rFonts w:ascii="Times New Roman" w:hAnsi="Times New Roman"/>
                <w:color w:val="000000" w:themeColor="text1"/>
                <w:sz w:val="24"/>
                <w:szCs w:val="24"/>
              </w:rPr>
              <w:t xml:space="preserve"> осуществляется на основании </w:t>
            </w:r>
            <w:r w:rsidRPr="00847A91">
              <w:rPr>
                <w:rFonts w:ascii="Times New Roman" w:hAnsi="Times New Roman"/>
                <w:color w:val="000000" w:themeColor="text1"/>
                <w:sz w:val="24"/>
                <w:szCs w:val="24"/>
              </w:rPr>
              <w:lastRenderedPageBreak/>
              <w:t>утвержденного Положения об Отделе информационных технологий, а также Должностными инструкциями.</w:t>
            </w:r>
          </w:p>
          <w:p w14:paraId="26E9218A" w14:textId="77777777" w:rsidR="009F1237" w:rsidRPr="00847A91" w:rsidRDefault="009F1237" w:rsidP="00F83BB9">
            <w:pPr>
              <w:jc w:val="both"/>
              <w:rPr>
                <w:rFonts w:ascii="Times New Roman" w:hAnsi="Times New Roman"/>
                <w:color w:val="000000" w:themeColor="text1"/>
                <w:sz w:val="24"/>
                <w:szCs w:val="24"/>
                <w:highlight w:val="yellow"/>
              </w:rPr>
            </w:pPr>
          </w:p>
          <w:p w14:paraId="58B87503" w14:textId="77777777" w:rsidR="009F1237" w:rsidRPr="00847A91" w:rsidRDefault="009F1237" w:rsidP="00F83BB9">
            <w:pPr>
              <w:jc w:val="both"/>
              <w:rPr>
                <w:rFonts w:ascii="Times New Roman" w:hAnsi="Times New Roman"/>
                <w:color w:val="000000" w:themeColor="text1"/>
                <w:sz w:val="24"/>
                <w:szCs w:val="24"/>
                <w:highlight w:val="yellow"/>
              </w:rPr>
            </w:pPr>
          </w:p>
        </w:tc>
        <w:tc>
          <w:tcPr>
            <w:tcW w:w="3261" w:type="dxa"/>
          </w:tcPr>
          <w:p w14:paraId="376DD1AD"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22" w:history="1">
              <w:r w:rsidR="009F1237" w:rsidRPr="00847A91">
                <w:rPr>
                  <w:rStyle w:val="a3"/>
                  <w:rFonts w:ascii="Times New Roman" w:hAnsi="Times New Roman"/>
                  <w:color w:val="000000" w:themeColor="text1"/>
                  <w:sz w:val="24"/>
                  <w:szCs w:val="24"/>
                </w:rPr>
                <w:t>https://kbmk.edu.kg/</w:t>
              </w:r>
            </w:hyperlink>
          </w:p>
          <w:p w14:paraId="0B11AEAC"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23" w:history="1">
              <w:r w:rsidR="009F1237" w:rsidRPr="00847A91">
                <w:rPr>
                  <w:rStyle w:val="a3"/>
                  <w:rFonts w:ascii="Times New Roman" w:hAnsi="Times New Roman"/>
                  <w:color w:val="000000" w:themeColor="text1"/>
                  <w:sz w:val="24"/>
                  <w:szCs w:val="24"/>
                </w:rPr>
                <w:t xml:space="preserve">Положение </w:t>
              </w:r>
              <w:r w:rsidR="009F1237" w:rsidRPr="00847A91">
                <w:rPr>
                  <w:rStyle w:val="a3"/>
                  <w:rFonts w:ascii="Times New Roman" w:hAnsi="Times New Roman"/>
                  <w:color w:val="000000" w:themeColor="text1"/>
                  <w:sz w:val="24"/>
                  <w:szCs w:val="24"/>
                  <w:lang w:val="en-US"/>
                </w:rPr>
                <w:t>IT</w:t>
              </w:r>
            </w:hyperlink>
          </w:p>
          <w:p w14:paraId="4066A146"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24" w:history="1">
              <w:r w:rsidR="009F1237" w:rsidRPr="00847A91">
                <w:rPr>
                  <w:rStyle w:val="a3"/>
                  <w:rFonts w:ascii="Times New Roman" w:hAnsi="Times New Roman"/>
                  <w:color w:val="000000" w:themeColor="text1"/>
                  <w:sz w:val="24"/>
                  <w:szCs w:val="24"/>
                </w:rPr>
                <w:t>ДИ программиста</w:t>
              </w:r>
            </w:hyperlink>
          </w:p>
          <w:p w14:paraId="3C45DB63" w14:textId="77777777" w:rsidR="009F1237" w:rsidRPr="00847A91" w:rsidRDefault="009F1237" w:rsidP="00F83BB9">
            <w:pPr>
              <w:pStyle w:val="a6"/>
              <w:ind w:left="227"/>
              <w:jc w:val="both"/>
              <w:rPr>
                <w:rFonts w:ascii="Times New Roman" w:hAnsi="Times New Roman"/>
                <w:color w:val="000000" w:themeColor="text1"/>
                <w:sz w:val="24"/>
                <w:szCs w:val="24"/>
              </w:rPr>
            </w:pPr>
          </w:p>
        </w:tc>
      </w:tr>
      <w:tr w:rsidR="009F1237" w:rsidRPr="00847A91" w14:paraId="5A28CDE7" w14:textId="77777777" w:rsidTr="00BB00F1">
        <w:tc>
          <w:tcPr>
            <w:tcW w:w="567" w:type="dxa"/>
          </w:tcPr>
          <w:p w14:paraId="5AFB73A9" w14:textId="77777777" w:rsidR="009F1237" w:rsidRPr="00847A91" w:rsidRDefault="009F1237" w:rsidP="00F83BB9">
            <w:pPr>
              <w:rPr>
                <w:rFonts w:ascii="Times New Roman" w:hAnsi="Times New Roman"/>
                <w:b/>
                <w:i/>
                <w:color w:val="000000" w:themeColor="text1"/>
                <w:sz w:val="24"/>
                <w:szCs w:val="24"/>
              </w:rPr>
            </w:pPr>
            <w:r w:rsidRPr="00847A91">
              <w:rPr>
                <w:rFonts w:ascii="Times New Roman" w:hAnsi="Times New Roman"/>
                <w:color w:val="000000" w:themeColor="text1"/>
                <w:sz w:val="24"/>
                <w:szCs w:val="24"/>
              </w:rPr>
              <w:t>8.5.</w:t>
            </w:r>
          </w:p>
        </w:tc>
        <w:tc>
          <w:tcPr>
            <w:tcW w:w="2693" w:type="dxa"/>
          </w:tcPr>
          <w:p w14:paraId="7B910C35" w14:textId="77777777" w:rsidR="009F1237" w:rsidRPr="00847A91" w:rsidRDefault="009F1237" w:rsidP="00F83BB9">
            <w:pPr>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Участие обучающихся (студентов) и сотрудников образовательной организации в сборе и анализе информации, указанной в подпункте 8.1 и планировании дальнейших действий</w:t>
            </w:r>
          </w:p>
        </w:tc>
        <w:tc>
          <w:tcPr>
            <w:tcW w:w="7229" w:type="dxa"/>
          </w:tcPr>
          <w:p w14:paraId="068E4A17"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В сборе информации о контингенте, демографических  данных, посещаемости и успеваемости, трудоустройстве участвуют старосты группы, кураторы, преподаватели, заведующие отделениями и  заведующая учебной частью.</w:t>
            </w:r>
          </w:p>
          <w:p w14:paraId="1BBCF92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Информационное обеспечение учебно-воспитательного процесса осуществляется на родительских собраниях, заседаниях Родительского комитета  и Попечительского Совета. В конце каждого месяца старосты групп заполняют аттестационный лист и сдают зав.отделениям, они  делают анализ успеваемости и посещаемости студентов. Результат анализа рассматривается в отделенческих собраниях в присутствии кураторов. </w:t>
            </w:r>
          </w:p>
          <w:p w14:paraId="3BAEE16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Сбор информаций осуществляется с помощью  программы </w:t>
            </w:r>
            <w:r w:rsidRPr="00847A91">
              <w:rPr>
                <w:rFonts w:ascii="Times New Roman" w:hAnsi="Times New Roman"/>
                <w:color w:val="000000" w:themeColor="text1"/>
                <w:sz w:val="24"/>
                <w:szCs w:val="24"/>
                <w:lang w:val="en-US"/>
              </w:rPr>
              <w:t>AVN</w:t>
            </w:r>
            <w:r w:rsidRPr="00847A91">
              <w:rPr>
                <w:rFonts w:ascii="Times New Roman" w:hAnsi="Times New Roman"/>
                <w:color w:val="000000" w:themeColor="text1"/>
                <w:sz w:val="24"/>
                <w:szCs w:val="24"/>
              </w:rPr>
              <w:t xml:space="preserve"> </w:t>
            </w:r>
          </w:p>
          <w:p w14:paraId="3F09E18B" w14:textId="77777777" w:rsidR="009F1237" w:rsidRPr="00847A91" w:rsidRDefault="00716893" w:rsidP="00F83BB9">
            <w:pPr>
              <w:jc w:val="both"/>
              <w:rPr>
                <w:rFonts w:ascii="Times New Roman" w:hAnsi="Times New Roman"/>
                <w:color w:val="000000" w:themeColor="text1"/>
                <w:sz w:val="24"/>
                <w:szCs w:val="24"/>
              </w:rPr>
            </w:pPr>
            <w:hyperlink r:id="rId225" w:history="1">
              <w:r w:rsidR="009F1237" w:rsidRPr="00847A91">
                <w:rPr>
                  <w:rStyle w:val="a3"/>
                  <w:rFonts w:ascii="Times New Roman" w:hAnsi="Times New Roman"/>
                  <w:color w:val="000000" w:themeColor="text1"/>
                  <w:sz w:val="24"/>
                  <w:szCs w:val="24"/>
                  <w:lang w:val="en-US"/>
                </w:rPr>
                <w:t>LMS</w:t>
              </w:r>
              <w:r w:rsidR="009F1237" w:rsidRPr="00847A91">
                <w:rPr>
                  <w:rStyle w:val="a3"/>
                  <w:rFonts w:ascii="Times New Roman" w:hAnsi="Times New Roman"/>
                  <w:color w:val="000000" w:themeColor="text1"/>
                  <w:sz w:val="24"/>
                  <w:szCs w:val="24"/>
                </w:rPr>
                <w:t xml:space="preserve"> КБМК</w:t>
              </w:r>
            </w:hyperlink>
          </w:p>
        </w:tc>
        <w:tc>
          <w:tcPr>
            <w:tcW w:w="3261" w:type="dxa"/>
          </w:tcPr>
          <w:p w14:paraId="791E6304"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26" w:history="1">
              <w:r w:rsidR="009F1237" w:rsidRPr="00847A91">
                <w:rPr>
                  <w:rStyle w:val="a3"/>
                  <w:rFonts w:ascii="Times New Roman" w:hAnsi="Times New Roman"/>
                  <w:color w:val="000000" w:themeColor="text1"/>
                  <w:sz w:val="24"/>
                  <w:szCs w:val="24"/>
                </w:rPr>
                <w:t>Положение о старосте группы</w:t>
              </w:r>
            </w:hyperlink>
          </w:p>
          <w:p w14:paraId="1DC98246" w14:textId="77777777" w:rsidR="009F1237" w:rsidRPr="00847A91" w:rsidRDefault="009F1237" w:rsidP="00AB1EA4">
            <w:pPr>
              <w:pStyle w:val="a6"/>
              <w:numPr>
                <w:ilvl w:val="0"/>
                <w:numId w:val="19"/>
              </w:numPr>
              <w:ind w:left="227"/>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Приказ о старосте группы</w:t>
            </w:r>
          </w:p>
          <w:p w14:paraId="5697679C"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27" w:history="1">
              <w:r w:rsidR="009F1237" w:rsidRPr="00847A91">
                <w:rPr>
                  <w:rStyle w:val="a3"/>
                  <w:rFonts w:ascii="Times New Roman" w:hAnsi="Times New Roman"/>
                  <w:color w:val="000000" w:themeColor="text1"/>
                  <w:sz w:val="24"/>
                  <w:szCs w:val="24"/>
                </w:rPr>
                <w:t>ДИ куратора</w:t>
              </w:r>
            </w:hyperlink>
          </w:p>
          <w:p w14:paraId="096E9DA6"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28" w:history="1">
              <w:r w:rsidR="009F1237" w:rsidRPr="00847A91">
                <w:rPr>
                  <w:rStyle w:val="a3"/>
                  <w:rFonts w:ascii="Times New Roman" w:hAnsi="Times New Roman"/>
                  <w:color w:val="000000" w:themeColor="text1"/>
                  <w:sz w:val="24"/>
                  <w:szCs w:val="24"/>
                </w:rPr>
                <w:t>ДИ заведующего отделений</w:t>
              </w:r>
            </w:hyperlink>
          </w:p>
          <w:p w14:paraId="73A291D7"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29" w:history="1">
              <w:r w:rsidR="009F1237" w:rsidRPr="00847A91">
                <w:rPr>
                  <w:rStyle w:val="a3"/>
                  <w:rFonts w:ascii="Times New Roman" w:hAnsi="Times New Roman"/>
                  <w:color w:val="000000" w:themeColor="text1"/>
                  <w:sz w:val="24"/>
                  <w:szCs w:val="24"/>
                </w:rPr>
                <w:t>ДИ Преподавателей</w:t>
              </w:r>
            </w:hyperlink>
          </w:p>
          <w:p w14:paraId="3EC1C936"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30" w:history="1">
              <w:r w:rsidR="009F1237" w:rsidRPr="00847A91">
                <w:rPr>
                  <w:rStyle w:val="a3"/>
                  <w:rFonts w:ascii="Times New Roman" w:hAnsi="Times New Roman"/>
                  <w:color w:val="000000" w:themeColor="text1"/>
                  <w:sz w:val="24"/>
                  <w:szCs w:val="24"/>
                  <w:lang w:val="en-US"/>
                </w:rPr>
                <w:t xml:space="preserve">LMS </w:t>
              </w:r>
              <w:r w:rsidR="009F1237" w:rsidRPr="00847A91">
                <w:rPr>
                  <w:rStyle w:val="a3"/>
                  <w:rFonts w:ascii="Times New Roman" w:hAnsi="Times New Roman"/>
                  <w:color w:val="000000" w:themeColor="text1"/>
                  <w:sz w:val="24"/>
                  <w:szCs w:val="24"/>
                </w:rPr>
                <w:t>КБМК</w:t>
              </w:r>
            </w:hyperlink>
          </w:p>
          <w:p w14:paraId="2B50E9DF" w14:textId="77777777" w:rsidR="009F1237" w:rsidRPr="00847A91" w:rsidRDefault="009F1237" w:rsidP="00F83BB9">
            <w:pPr>
              <w:ind w:left="227"/>
              <w:jc w:val="both"/>
              <w:rPr>
                <w:rFonts w:ascii="Times New Roman" w:hAnsi="Times New Roman"/>
                <w:b/>
                <w:i/>
                <w:color w:val="000000" w:themeColor="text1"/>
                <w:sz w:val="24"/>
                <w:szCs w:val="24"/>
              </w:rPr>
            </w:pPr>
          </w:p>
        </w:tc>
      </w:tr>
      <w:tr w:rsidR="009F1237" w:rsidRPr="00847A91" w14:paraId="2AF55A1F" w14:textId="77777777" w:rsidTr="00BB00F1">
        <w:tc>
          <w:tcPr>
            <w:tcW w:w="567" w:type="dxa"/>
          </w:tcPr>
          <w:p w14:paraId="6A6FF21A" w14:textId="77777777" w:rsidR="009F1237" w:rsidRPr="00847A91" w:rsidRDefault="00D25037" w:rsidP="00F83BB9">
            <w:pPr>
              <w:rPr>
                <w:rFonts w:ascii="Times New Roman" w:hAnsi="Times New Roman"/>
                <w:color w:val="000000" w:themeColor="text1"/>
                <w:sz w:val="24"/>
                <w:szCs w:val="24"/>
              </w:rPr>
            </w:pPr>
            <w:r w:rsidRPr="00847A91">
              <w:rPr>
                <w:rFonts w:ascii="Times New Roman" w:hAnsi="Times New Roman"/>
                <w:color w:val="000000" w:themeColor="text1"/>
                <w:sz w:val="24"/>
                <w:szCs w:val="24"/>
              </w:rPr>
              <w:t>8.6</w:t>
            </w:r>
          </w:p>
        </w:tc>
        <w:tc>
          <w:tcPr>
            <w:tcW w:w="2693" w:type="dxa"/>
          </w:tcPr>
          <w:p w14:paraId="63A7D1D2" w14:textId="77777777" w:rsidR="009F1237" w:rsidRPr="00847A91" w:rsidRDefault="009F1237" w:rsidP="00F83BB9">
            <w:pPr>
              <w:jc w:val="both"/>
              <w:rPr>
                <w:rFonts w:ascii="Times New Roman" w:hAnsi="Times New Roman"/>
                <w:color w:val="000000" w:themeColor="text1"/>
                <w:sz w:val="24"/>
                <w:szCs w:val="24"/>
                <w:lang w:eastAsia="zh-CN"/>
              </w:rPr>
            </w:pPr>
            <w:r w:rsidRPr="00847A91">
              <w:rPr>
                <w:rFonts w:ascii="Times New Roman" w:eastAsia="Times New Roman" w:hAnsi="Times New Roman"/>
                <w:color w:val="000000" w:themeColor="text1"/>
                <w:sz w:val="24"/>
                <w:szCs w:val="28"/>
              </w:rPr>
              <w:t>Демонстрирование наличий механизмов</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коммуникации</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с</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обучающимися,</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работниками</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и</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другими</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заинтересованными</w:t>
            </w:r>
            <w:r w:rsidRPr="00847A91">
              <w:rPr>
                <w:rFonts w:ascii="Times New Roman" w:eastAsia="Times New Roman" w:hAnsi="Times New Roman"/>
                <w:color w:val="000000" w:themeColor="text1"/>
                <w:spacing w:val="-3"/>
                <w:sz w:val="24"/>
                <w:szCs w:val="28"/>
              </w:rPr>
              <w:t xml:space="preserve"> </w:t>
            </w:r>
            <w:r w:rsidRPr="00847A91">
              <w:rPr>
                <w:rFonts w:ascii="Times New Roman" w:eastAsia="Times New Roman" w:hAnsi="Times New Roman"/>
                <w:color w:val="000000" w:themeColor="text1"/>
                <w:sz w:val="24"/>
                <w:szCs w:val="28"/>
              </w:rPr>
              <w:t>лицами,</w:t>
            </w:r>
            <w:r w:rsidRPr="00847A91">
              <w:rPr>
                <w:rFonts w:ascii="Times New Roman" w:eastAsia="Times New Roman" w:hAnsi="Times New Roman"/>
                <w:color w:val="000000" w:themeColor="text1"/>
                <w:spacing w:val="-2"/>
                <w:sz w:val="24"/>
                <w:szCs w:val="28"/>
              </w:rPr>
              <w:t xml:space="preserve"> </w:t>
            </w:r>
            <w:r w:rsidRPr="00847A91">
              <w:rPr>
                <w:rFonts w:ascii="Times New Roman" w:eastAsia="Times New Roman" w:hAnsi="Times New Roman"/>
                <w:color w:val="000000" w:themeColor="text1"/>
                <w:sz w:val="24"/>
                <w:szCs w:val="28"/>
              </w:rPr>
              <w:t>в</w:t>
            </w:r>
            <w:r w:rsidRPr="00847A91">
              <w:rPr>
                <w:rFonts w:ascii="Times New Roman" w:eastAsia="Times New Roman" w:hAnsi="Times New Roman"/>
                <w:color w:val="000000" w:themeColor="text1"/>
                <w:spacing w:val="-2"/>
                <w:sz w:val="24"/>
                <w:szCs w:val="28"/>
              </w:rPr>
              <w:t xml:space="preserve"> </w:t>
            </w:r>
            <w:r w:rsidRPr="00847A91">
              <w:rPr>
                <w:rFonts w:ascii="Times New Roman" w:eastAsia="Times New Roman" w:hAnsi="Times New Roman"/>
                <w:color w:val="000000" w:themeColor="text1"/>
                <w:sz w:val="24"/>
                <w:szCs w:val="28"/>
              </w:rPr>
              <w:t>том</w:t>
            </w:r>
            <w:r w:rsidRPr="00847A91">
              <w:rPr>
                <w:rFonts w:ascii="Times New Roman" w:eastAsia="Times New Roman" w:hAnsi="Times New Roman"/>
                <w:color w:val="000000" w:themeColor="text1"/>
                <w:spacing w:val="-2"/>
                <w:sz w:val="24"/>
                <w:szCs w:val="28"/>
              </w:rPr>
              <w:t xml:space="preserve"> </w:t>
            </w:r>
            <w:r w:rsidRPr="00847A91">
              <w:rPr>
                <w:rFonts w:ascii="Times New Roman" w:eastAsia="Times New Roman" w:hAnsi="Times New Roman"/>
                <w:color w:val="000000" w:themeColor="text1"/>
                <w:sz w:val="24"/>
                <w:szCs w:val="28"/>
              </w:rPr>
              <w:t>числе</w:t>
            </w:r>
            <w:r w:rsidRPr="00847A91">
              <w:rPr>
                <w:rFonts w:ascii="Times New Roman" w:eastAsia="Times New Roman" w:hAnsi="Times New Roman"/>
                <w:color w:val="000000" w:themeColor="text1"/>
                <w:spacing w:val="-3"/>
                <w:sz w:val="24"/>
                <w:szCs w:val="28"/>
              </w:rPr>
              <w:t xml:space="preserve"> </w:t>
            </w:r>
            <w:r w:rsidRPr="00847A91">
              <w:rPr>
                <w:rFonts w:ascii="Times New Roman" w:eastAsia="Times New Roman" w:hAnsi="Times New Roman"/>
                <w:color w:val="000000" w:themeColor="text1"/>
                <w:sz w:val="24"/>
                <w:szCs w:val="28"/>
              </w:rPr>
              <w:t>разрешения</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конфликтов.</w:t>
            </w:r>
          </w:p>
        </w:tc>
        <w:tc>
          <w:tcPr>
            <w:tcW w:w="7229" w:type="dxa"/>
          </w:tcPr>
          <w:p w14:paraId="3829413A" w14:textId="77777777" w:rsidR="009F1237" w:rsidRPr="00847A91" w:rsidRDefault="009F1237" w:rsidP="00F83BB9">
            <w:pPr>
              <w:spacing w:after="0"/>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Механизмы в коммуникации с обучающимися, работниками и другими заинтересованными лицами :</w:t>
            </w:r>
          </w:p>
          <w:p w14:paraId="21B8230B" w14:textId="77777777" w:rsidR="009F1237" w:rsidRPr="00847A91" w:rsidRDefault="009F1237" w:rsidP="00F83BB9">
            <w:pPr>
              <w:pStyle w:val="a8"/>
              <w:shd w:val="clear" w:color="auto" w:fill="FFFFFF"/>
              <w:spacing w:before="0" w:beforeAutospacing="0" w:after="0" w:afterAutospacing="0"/>
              <w:rPr>
                <w:color w:val="000000" w:themeColor="text1"/>
              </w:rPr>
            </w:pPr>
            <w:r w:rsidRPr="00847A91">
              <w:rPr>
                <w:color w:val="000000" w:themeColor="text1"/>
              </w:rPr>
              <w:t>контактные телефоны: 031-33- 4-72-10;  031-33-4-72-20</w:t>
            </w:r>
          </w:p>
          <w:p w14:paraId="30250FB9" w14:textId="77777777" w:rsidR="009F1237" w:rsidRPr="00847A91" w:rsidRDefault="009F1237" w:rsidP="00F83BB9">
            <w:pPr>
              <w:pStyle w:val="a8"/>
              <w:shd w:val="clear" w:color="auto" w:fill="FFFFFF"/>
              <w:spacing w:before="0" w:beforeAutospacing="0" w:after="0" w:afterAutospacing="0"/>
              <w:rPr>
                <w:color w:val="000000" w:themeColor="text1"/>
              </w:rPr>
            </w:pPr>
            <w:r w:rsidRPr="00847A91">
              <w:rPr>
                <w:color w:val="000000" w:themeColor="text1"/>
              </w:rPr>
              <w:t>e-mail:  </w:t>
            </w:r>
            <w:hyperlink r:id="rId231" w:history="1">
              <w:r w:rsidRPr="00847A91">
                <w:rPr>
                  <w:rStyle w:val="a3"/>
                  <w:rFonts w:eastAsiaTheme="majorEastAsia"/>
                  <w:color w:val="000000" w:themeColor="text1"/>
                </w:rPr>
                <w:t>med-kbmk@mail.ru</w:t>
              </w:r>
            </w:hyperlink>
          </w:p>
          <w:p w14:paraId="18D904ED" w14:textId="77777777" w:rsidR="009F1237" w:rsidRPr="00847A91" w:rsidRDefault="009F1237" w:rsidP="00F83BB9">
            <w:pPr>
              <w:pStyle w:val="a8"/>
              <w:shd w:val="clear" w:color="auto" w:fill="FFFFFF"/>
              <w:spacing w:before="0" w:beforeAutospacing="0" w:after="0" w:afterAutospacing="0"/>
              <w:rPr>
                <w:color w:val="000000" w:themeColor="text1"/>
              </w:rPr>
            </w:pPr>
            <w:r w:rsidRPr="00847A91">
              <w:rPr>
                <w:color w:val="000000" w:themeColor="text1"/>
              </w:rPr>
              <w:t>сайт:с</w:t>
            </w:r>
          </w:p>
          <w:p w14:paraId="589EADF8" w14:textId="77777777" w:rsidR="009F1237" w:rsidRPr="00847A91" w:rsidRDefault="009F1237" w:rsidP="00F83BB9">
            <w:pPr>
              <w:pStyle w:val="a8"/>
              <w:shd w:val="clear" w:color="auto" w:fill="FFFFFF"/>
              <w:spacing w:before="0" w:beforeAutospacing="0" w:after="0" w:afterAutospacing="0"/>
              <w:rPr>
                <w:color w:val="000000" w:themeColor="text1"/>
              </w:rPr>
            </w:pPr>
            <w:r w:rsidRPr="00847A91">
              <w:rPr>
                <w:color w:val="000000" w:themeColor="text1"/>
              </w:rPr>
              <w:t>Социальные сети:</w:t>
            </w:r>
          </w:p>
          <w:p w14:paraId="5A84F3EF" w14:textId="77777777" w:rsidR="009F1237" w:rsidRPr="00847A91" w:rsidRDefault="00716893" w:rsidP="00F83BB9">
            <w:pPr>
              <w:pStyle w:val="a8"/>
              <w:shd w:val="clear" w:color="auto" w:fill="FFFFFF"/>
              <w:spacing w:before="0" w:beforeAutospacing="0" w:after="0" w:afterAutospacing="0"/>
              <w:rPr>
                <w:color w:val="000000" w:themeColor="text1"/>
              </w:rPr>
            </w:pPr>
            <w:hyperlink r:id="rId232" w:history="1">
              <w:r w:rsidR="009F1237" w:rsidRPr="00847A91">
                <w:rPr>
                  <w:rStyle w:val="a3"/>
                  <w:rFonts w:eastAsiaTheme="majorEastAsia"/>
                  <w:color w:val="000000" w:themeColor="text1"/>
                </w:rPr>
                <w:t>Facebook</w:t>
              </w:r>
            </w:hyperlink>
          </w:p>
          <w:p w14:paraId="398F06CB" w14:textId="77777777" w:rsidR="009F1237" w:rsidRPr="00847A91" w:rsidRDefault="00716893" w:rsidP="00F83BB9">
            <w:pPr>
              <w:pStyle w:val="a8"/>
              <w:shd w:val="clear" w:color="auto" w:fill="FFFFFF"/>
              <w:spacing w:before="0" w:beforeAutospacing="0" w:after="0" w:afterAutospacing="0"/>
              <w:rPr>
                <w:color w:val="000000" w:themeColor="text1"/>
              </w:rPr>
            </w:pPr>
            <w:hyperlink r:id="rId233" w:history="1">
              <w:r w:rsidR="009F1237" w:rsidRPr="00847A91">
                <w:rPr>
                  <w:rStyle w:val="a3"/>
                  <w:rFonts w:eastAsiaTheme="majorEastAsia"/>
                  <w:color w:val="000000" w:themeColor="text1"/>
                </w:rPr>
                <w:t>@kbmk_med_1961</w:t>
              </w:r>
            </w:hyperlink>
          </w:p>
          <w:p w14:paraId="3F0473F6" w14:textId="77777777" w:rsidR="009F1237" w:rsidRPr="00847A91" w:rsidRDefault="009F1237" w:rsidP="00F83BB9">
            <w:pPr>
              <w:pStyle w:val="a8"/>
              <w:shd w:val="clear" w:color="auto" w:fill="FFFFFF"/>
              <w:spacing w:before="0" w:beforeAutospacing="0" w:after="0" w:afterAutospacing="0"/>
              <w:rPr>
                <w:color w:val="000000" w:themeColor="text1"/>
              </w:rPr>
            </w:pPr>
            <w:r w:rsidRPr="00847A91">
              <w:rPr>
                <w:color w:val="000000" w:themeColor="text1"/>
              </w:rPr>
              <w:t>instagram</w:t>
            </w:r>
          </w:p>
          <w:p w14:paraId="28E17285" w14:textId="77777777" w:rsidR="009F1237" w:rsidRPr="00847A91" w:rsidRDefault="00716893" w:rsidP="00F83BB9">
            <w:pPr>
              <w:pStyle w:val="2"/>
              <w:shd w:val="clear" w:color="auto" w:fill="FFFFFF"/>
              <w:spacing w:before="0"/>
              <w:rPr>
                <w:rFonts w:ascii="Times New Roman" w:hAnsi="Times New Roman" w:cs="Times New Roman"/>
                <w:color w:val="000000" w:themeColor="text1"/>
                <w:sz w:val="30"/>
                <w:szCs w:val="30"/>
              </w:rPr>
            </w:pPr>
            <w:hyperlink r:id="rId234" w:history="1">
              <w:r w:rsidR="009F1237" w:rsidRPr="00847A91">
                <w:rPr>
                  <w:rStyle w:val="a3"/>
                  <w:rFonts w:ascii="Times New Roman" w:hAnsi="Times New Roman" w:cs="Times New Roman"/>
                  <w:b/>
                  <w:bCs/>
                  <w:color w:val="000000" w:themeColor="text1"/>
                  <w:sz w:val="30"/>
                  <w:szCs w:val="30"/>
                </w:rPr>
                <w:t>@kbmk_oficiall</w:t>
              </w:r>
            </w:hyperlink>
          </w:p>
          <w:p w14:paraId="6BF31D19" w14:textId="77777777" w:rsidR="009F1237" w:rsidRPr="00847A91" w:rsidRDefault="009F1237" w:rsidP="00F83BB9">
            <w:pPr>
              <w:jc w:val="both"/>
              <w:rPr>
                <w:rFonts w:ascii="Times New Roman" w:hAnsi="Times New Roman"/>
                <w:color w:val="000000" w:themeColor="text1"/>
                <w:sz w:val="24"/>
                <w:szCs w:val="24"/>
              </w:rPr>
            </w:pPr>
          </w:p>
        </w:tc>
        <w:tc>
          <w:tcPr>
            <w:tcW w:w="3261" w:type="dxa"/>
          </w:tcPr>
          <w:p w14:paraId="68B03E8B"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35" w:history="1">
              <w:r w:rsidR="009F1237" w:rsidRPr="00847A91">
                <w:rPr>
                  <w:rStyle w:val="a3"/>
                  <w:rFonts w:ascii="Times New Roman" w:hAnsi="Times New Roman"/>
                  <w:color w:val="000000" w:themeColor="text1"/>
                  <w:sz w:val="24"/>
                  <w:szCs w:val="24"/>
                </w:rPr>
                <w:t>Родительское собрание</w:t>
              </w:r>
            </w:hyperlink>
          </w:p>
          <w:p w14:paraId="4C5C3B14"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36" w:history="1">
              <w:r w:rsidR="009F1237" w:rsidRPr="00847A91">
                <w:rPr>
                  <w:rStyle w:val="a3"/>
                  <w:rFonts w:ascii="Times New Roman" w:hAnsi="Times New Roman"/>
                  <w:color w:val="000000" w:themeColor="text1"/>
                  <w:sz w:val="24"/>
                  <w:szCs w:val="24"/>
                </w:rPr>
                <w:t>Круглый стол</w:t>
              </w:r>
            </w:hyperlink>
            <w:r w:rsidR="009F1237" w:rsidRPr="00847A91">
              <w:rPr>
                <w:rFonts w:ascii="Times New Roman" w:hAnsi="Times New Roman"/>
                <w:color w:val="000000" w:themeColor="text1"/>
                <w:sz w:val="24"/>
                <w:szCs w:val="24"/>
              </w:rPr>
              <w:t xml:space="preserve"> Фармаця</w:t>
            </w:r>
          </w:p>
          <w:p w14:paraId="09534D47"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37" w:history="1">
              <w:r w:rsidR="009F1237" w:rsidRPr="00847A91">
                <w:rPr>
                  <w:rStyle w:val="a3"/>
                  <w:rFonts w:ascii="Times New Roman" w:hAnsi="Times New Roman"/>
                  <w:color w:val="000000" w:themeColor="text1"/>
                  <w:sz w:val="24"/>
                  <w:szCs w:val="24"/>
                </w:rPr>
                <w:t>Положение о "ящике для жалоб и предложений»</w:t>
              </w:r>
            </w:hyperlink>
          </w:p>
          <w:p w14:paraId="5BC85C8E"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38" w:history="1">
              <w:r w:rsidR="009F1237" w:rsidRPr="00847A91">
                <w:rPr>
                  <w:rStyle w:val="a3"/>
                  <w:rFonts w:ascii="Times New Roman" w:hAnsi="Times New Roman"/>
                  <w:color w:val="000000" w:themeColor="text1"/>
                  <w:sz w:val="24"/>
                  <w:szCs w:val="24"/>
                </w:rPr>
                <w:t>План работы комиссии по рассмотрению жалоб и предложений</w:t>
              </w:r>
            </w:hyperlink>
          </w:p>
          <w:p w14:paraId="3093A388" w14:textId="77777777" w:rsidR="009F1237" w:rsidRPr="00847A91" w:rsidRDefault="009F1237" w:rsidP="00F83BB9">
            <w:pPr>
              <w:pStyle w:val="a6"/>
              <w:ind w:left="227"/>
              <w:jc w:val="both"/>
              <w:rPr>
                <w:rFonts w:ascii="Times New Roman" w:hAnsi="Times New Roman"/>
                <w:color w:val="000000" w:themeColor="text1"/>
                <w:sz w:val="24"/>
                <w:szCs w:val="24"/>
              </w:rPr>
            </w:pPr>
          </w:p>
        </w:tc>
      </w:tr>
      <w:tr w:rsidR="009F1237" w:rsidRPr="00847A91" w14:paraId="093FAEAB" w14:textId="77777777" w:rsidTr="00BB00F1">
        <w:tc>
          <w:tcPr>
            <w:tcW w:w="567" w:type="dxa"/>
          </w:tcPr>
          <w:p w14:paraId="218F1634" w14:textId="77777777" w:rsidR="009F1237" w:rsidRPr="00847A91" w:rsidRDefault="009F1237" w:rsidP="00F83BB9">
            <w:pPr>
              <w:rPr>
                <w:rFonts w:ascii="Times New Roman" w:hAnsi="Times New Roman"/>
                <w:b/>
                <w:color w:val="000000" w:themeColor="text1"/>
                <w:sz w:val="24"/>
                <w:szCs w:val="24"/>
              </w:rPr>
            </w:pPr>
            <w:r w:rsidRPr="00847A91">
              <w:rPr>
                <w:rFonts w:ascii="Times New Roman" w:hAnsi="Times New Roman"/>
                <w:b/>
                <w:color w:val="000000" w:themeColor="text1"/>
                <w:sz w:val="24"/>
                <w:szCs w:val="24"/>
              </w:rPr>
              <w:lastRenderedPageBreak/>
              <w:t>8.7</w:t>
            </w:r>
          </w:p>
        </w:tc>
        <w:tc>
          <w:tcPr>
            <w:tcW w:w="2693" w:type="dxa"/>
          </w:tcPr>
          <w:p w14:paraId="0953928C" w14:textId="77777777" w:rsidR="009F1237" w:rsidRPr="00847A91" w:rsidRDefault="009F1237" w:rsidP="00F83BB9">
            <w:pPr>
              <w:jc w:val="both"/>
              <w:rPr>
                <w:rFonts w:ascii="Times New Roman" w:eastAsia="Times New Roman" w:hAnsi="Times New Roman"/>
                <w:color w:val="000000" w:themeColor="text1"/>
                <w:sz w:val="24"/>
                <w:szCs w:val="28"/>
                <w:lang w:val="ky-KG"/>
              </w:rPr>
            </w:pPr>
            <w:r w:rsidRPr="00847A91">
              <w:rPr>
                <w:rFonts w:ascii="Times New Roman" w:eastAsia="Times New Roman" w:hAnsi="Times New Roman"/>
                <w:color w:val="000000" w:themeColor="text1"/>
                <w:sz w:val="24"/>
                <w:szCs w:val="28"/>
              </w:rPr>
              <w:t xml:space="preserve">Измерение  степени удовлетворенности потребностей преподавателей, обучающихся и персонала в обеспечении качества </w:t>
            </w:r>
            <w:r w:rsidRPr="00847A91">
              <w:rPr>
                <w:rFonts w:ascii="Times New Roman" w:eastAsia="Times New Roman" w:hAnsi="Times New Roman"/>
                <w:color w:val="000000" w:themeColor="text1"/>
                <w:sz w:val="24"/>
                <w:szCs w:val="28"/>
                <w:lang w:val="ky-KG"/>
              </w:rPr>
              <w:t>и устранения обнаруженных недостатков</w:t>
            </w:r>
          </w:p>
        </w:tc>
        <w:tc>
          <w:tcPr>
            <w:tcW w:w="7229" w:type="dxa"/>
          </w:tcPr>
          <w:p w14:paraId="6629CD8A"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r w:rsidRPr="00847A91">
              <w:rPr>
                <w:rFonts w:ascii="Times New Roman" w:hAnsi="Times New Roman"/>
                <w:color w:val="000000" w:themeColor="text1"/>
                <w:sz w:val="24"/>
                <w:szCs w:val="24"/>
                <w:lang w:val="en-US"/>
              </w:rPr>
              <w:t>GoogleForm</w:t>
            </w:r>
            <w:r w:rsidRPr="00847A91">
              <w:rPr>
                <w:rFonts w:ascii="Times New Roman" w:hAnsi="Times New Roman"/>
                <w:color w:val="000000" w:themeColor="text1"/>
                <w:sz w:val="24"/>
                <w:szCs w:val="24"/>
              </w:rPr>
              <w:t xml:space="preserve"> Отделом обеспечения качества образования в порядке </w:t>
            </w:r>
            <w:hyperlink r:id="rId239" w:history="1">
              <w:r w:rsidRPr="00847A91">
                <w:rPr>
                  <w:rStyle w:val="a3"/>
                  <w:rFonts w:ascii="Times New Roman" w:hAnsi="Times New Roman"/>
                  <w:color w:val="000000" w:themeColor="text1"/>
                  <w:sz w:val="24"/>
                  <w:szCs w:val="24"/>
                </w:rPr>
                <w:t>Плана работы Отдела</w:t>
              </w:r>
            </w:hyperlink>
            <w:r w:rsidRPr="00847A91">
              <w:rPr>
                <w:rFonts w:ascii="Times New Roman" w:hAnsi="Times New Roman"/>
                <w:color w:val="000000" w:themeColor="text1"/>
                <w:sz w:val="24"/>
                <w:szCs w:val="24"/>
              </w:rPr>
              <w:t xml:space="preserve"> и согласно Положениям анкетирования . </w:t>
            </w:r>
          </w:p>
          <w:p w14:paraId="6CBF0850" w14:textId="77777777" w:rsidR="009F1237" w:rsidRPr="00847A91" w:rsidRDefault="009F1237" w:rsidP="00F83BB9">
            <w:pPr>
              <w:jc w:val="both"/>
              <w:rPr>
                <w:rFonts w:ascii="Times New Roman" w:hAnsi="Times New Roman"/>
                <w:color w:val="000000" w:themeColor="text1"/>
                <w:sz w:val="24"/>
                <w:szCs w:val="24"/>
              </w:rPr>
            </w:pPr>
          </w:p>
        </w:tc>
        <w:tc>
          <w:tcPr>
            <w:tcW w:w="3261" w:type="dxa"/>
          </w:tcPr>
          <w:p w14:paraId="77AED574" w14:textId="77777777" w:rsidR="009F1237" w:rsidRPr="00847A91" w:rsidRDefault="00716893" w:rsidP="00AB1EA4">
            <w:pPr>
              <w:numPr>
                <w:ilvl w:val="0"/>
                <w:numId w:val="19"/>
              </w:numPr>
              <w:shd w:val="clear" w:color="auto" w:fill="FFFFFF"/>
              <w:spacing w:before="100" w:beforeAutospacing="1" w:after="100" w:afterAutospacing="1" w:line="240" w:lineRule="auto"/>
              <w:ind w:left="247" w:right="-170"/>
              <w:rPr>
                <w:rFonts w:ascii="Times New Roman" w:hAnsi="Times New Roman"/>
                <w:color w:val="000000" w:themeColor="text1"/>
                <w:sz w:val="24"/>
                <w:szCs w:val="24"/>
              </w:rPr>
            </w:pPr>
            <w:hyperlink r:id="rId240" w:history="1">
              <w:r w:rsidR="009F1237" w:rsidRPr="00847A91">
                <w:rPr>
                  <w:rStyle w:val="a3"/>
                  <w:rFonts w:ascii="Times New Roman" w:hAnsi="Times New Roman"/>
                  <w:color w:val="000000" w:themeColor="text1"/>
                  <w:sz w:val="24"/>
                  <w:szCs w:val="24"/>
                </w:rPr>
                <w:t>Мониторинг и оценка удовлетворенности потребителей образовательных услуг</w:t>
              </w:r>
            </w:hyperlink>
          </w:p>
        </w:tc>
      </w:tr>
      <w:tr w:rsidR="009F1237" w:rsidRPr="00847A91" w14:paraId="6BBA70C7" w14:textId="77777777" w:rsidTr="00BB00F1">
        <w:tc>
          <w:tcPr>
            <w:tcW w:w="567" w:type="dxa"/>
          </w:tcPr>
          <w:p w14:paraId="6B1C7C68" w14:textId="77777777" w:rsidR="009F1237" w:rsidRPr="00847A91" w:rsidRDefault="009F1237" w:rsidP="00F83BB9">
            <w:pPr>
              <w:rPr>
                <w:rFonts w:ascii="Times New Roman" w:hAnsi="Times New Roman"/>
                <w:b/>
                <w:i/>
                <w:color w:val="000000" w:themeColor="text1"/>
                <w:sz w:val="24"/>
                <w:szCs w:val="24"/>
              </w:rPr>
            </w:pPr>
            <w:r w:rsidRPr="00847A91">
              <w:rPr>
                <w:rFonts w:ascii="Times New Roman" w:hAnsi="Times New Roman"/>
                <w:b/>
                <w:color w:val="000000" w:themeColor="text1"/>
                <w:sz w:val="24"/>
                <w:szCs w:val="24"/>
              </w:rPr>
              <w:t>8</w:t>
            </w:r>
            <w:r w:rsidRPr="00847A91">
              <w:rPr>
                <w:rFonts w:ascii="Times New Roman" w:hAnsi="Times New Roman"/>
                <w:color w:val="000000" w:themeColor="text1"/>
                <w:sz w:val="24"/>
                <w:szCs w:val="24"/>
              </w:rPr>
              <w:t>.8</w:t>
            </w:r>
          </w:p>
        </w:tc>
        <w:tc>
          <w:tcPr>
            <w:tcW w:w="2693" w:type="dxa"/>
          </w:tcPr>
          <w:p w14:paraId="3EDD9B04" w14:textId="77777777" w:rsidR="009F1237" w:rsidRPr="00847A91" w:rsidRDefault="009F1237" w:rsidP="00F83BB9">
            <w:pPr>
              <w:ind w:firstLine="567"/>
              <w:jc w:val="both"/>
              <w:rPr>
                <w:rFonts w:ascii="Times New Roman" w:eastAsia="Times New Roman" w:hAnsi="Times New Roman"/>
                <w:color w:val="000000" w:themeColor="text1"/>
                <w:sz w:val="24"/>
                <w:szCs w:val="28"/>
              </w:rPr>
            </w:pPr>
            <w:r w:rsidRPr="00847A91">
              <w:rPr>
                <w:rFonts w:ascii="Times New Roman" w:eastAsia="Times New Roman" w:hAnsi="Times New Roman"/>
                <w:color w:val="000000" w:themeColor="text1"/>
                <w:sz w:val="24"/>
                <w:szCs w:val="28"/>
              </w:rPr>
              <w:t xml:space="preserve">Информация, собираемая и анализируемая </w:t>
            </w:r>
            <w:r w:rsidRPr="00847A91">
              <w:rPr>
                <w:rFonts w:ascii="Times New Roman" w:eastAsia="Times New Roman" w:hAnsi="Times New Roman"/>
                <w:color w:val="000000" w:themeColor="text1"/>
                <w:sz w:val="24"/>
                <w:szCs w:val="28"/>
                <w:lang w:val="ky-KG"/>
              </w:rPr>
              <w:t>образовательной организацией</w:t>
            </w:r>
            <w:r w:rsidRPr="00847A91">
              <w:rPr>
                <w:rFonts w:ascii="Times New Roman" w:eastAsia="Times New Roman" w:hAnsi="Times New Roman"/>
                <w:color w:val="000000" w:themeColor="text1"/>
                <w:sz w:val="24"/>
                <w:szCs w:val="28"/>
              </w:rPr>
              <w:t xml:space="preserve"> в рамках ОП,</w:t>
            </w:r>
            <w:r w:rsidRPr="00847A91">
              <w:rPr>
                <w:rFonts w:ascii="Times New Roman" w:eastAsia="Times New Roman" w:hAnsi="Times New Roman"/>
                <w:color w:val="000000" w:themeColor="text1"/>
                <w:spacing w:val="1"/>
                <w:sz w:val="24"/>
                <w:szCs w:val="28"/>
              </w:rPr>
              <w:t xml:space="preserve"> </w:t>
            </w:r>
            <w:r w:rsidRPr="00847A91">
              <w:rPr>
                <w:rFonts w:ascii="Times New Roman" w:eastAsia="Times New Roman" w:hAnsi="Times New Roman"/>
                <w:color w:val="000000" w:themeColor="text1"/>
                <w:sz w:val="24"/>
                <w:szCs w:val="28"/>
              </w:rPr>
              <w:t>должна</w:t>
            </w:r>
            <w:r w:rsidRPr="00847A91">
              <w:rPr>
                <w:rFonts w:ascii="Times New Roman" w:eastAsia="Times New Roman" w:hAnsi="Times New Roman"/>
                <w:color w:val="000000" w:themeColor="text1"/>
                <w:spacing w:val="-2"/>
                <w:sz w:val="24"/>
                <w:szCs w:val="28"/>
              </w:rPr>
              <w:t xml:space="preserve"> </w:t>
            </w:r>
            <w:r w:rsidRPr="00847A91">
              <w:rPr>
                <w:rFonts w:ascii="Times New Roman" w:eastAsia="Times New Roman" w:hAnsi="Times New Roman"/>
                <w:color w:val="000000" w:themeColor="text1"/>
                <w:sz w:val="24"/>
                <w:szCs w:val="28"/>
              </w:rPr>
              <w:t>учитывать:</w:t>
            </w:r>
          </w:p>
          <w:p w14:paraId="5690BE65" w14:textId="77777777" w:rsidR="009F1237" w:rsidRPr="00847A91" w:rsidRDefault="009F1237" w:rsidP="00F83BB9">
            <w:pPr>
              <w:ind w:firstLine="567"/>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 сведения о контингенте обучающихся (студентов);</w:t>
            </w:r>
          </w:p>
          <w:p w14:paraId="09E50FA6" w14:textId="77777777" w:rsidR="009F1237" w:rsidRPr="00847A91" w:rsidRDefault="009F1237" w:rsidP="00F83BB9">
            <w:pPr>
              <w:ind w:firstLine="567"/>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 данные о посещаемости и успеваемости, достижения обучающихся (студентов) и отсев;</w:t>
            </w:r>
          </w:p>
          <w:p w14:paraId="3395F672" w14:textId="77777777" w:rsidR="009F1237" w:rsidRPr="00847A91" w:rsidRDefault="009F1237" w:rsidP="00F83BB9">
            <w:pPr>
              <w:ind w:firstLine="567"/>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 xml:space="preserve">- удовлетворенность </w:t>
            </w:r>
            <w:r w:rsidRPr="00847A91">
              <w:rPr>
                <w:rFonts w:ascii="Times New Roman" w:hAnsi="Times New Roman"/>
                <w:color w:val="000000" w:themeColor="text1"/>
                <w:sz w:val="24"/>
                <w:szCs w:val="24"/>
                <w:lang w:eastAsia="zh-CN"/>
              </w:rPr>
              <w:lastRenderedPageBreak/>
              <w:t>обучающихся (студентов), их родителей, выпускников и работодателей реализацией и результатами образовательных программ;</w:t>
            </w:r>
          </w:p>
          <w:p w14:paraId="1B1C5486" w14:textId="77777777" w:rsidR="009F1237" w:rsidRPr="00847A91" w:rsidRDefault="009F1237" w:rsidP="00F83BB9">
            <w:pPr>
              <w:ind w:firstLine="567"/>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 доступность материальных и информационных ресурсов;</w:t>
            </w:r>
          </w:p>
          <w:p w14:paraId="28E35BBE" w14:textId="77777777" w:rsidR="009F1237" w:rsidRPr="00847A91" w:rsidRDefault="009F1237" w:rsidP="00F83BB9">
            <w:pPr>
              <w:ind w:firstLine="567"/>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   трудоустройство выпускников;</w:t>
            </w:r>
          </w:p>
          <w:p w14:paraId="3543514E" w14:textId="77777777" w:rsidR="009F1237" w:rsidRPr="00847A91" w:rsidRDefault="009F1237" w:rsidP="00F83BB9">
            <w:pPr>
              <w:ind w:firstLine="567"/>
              <w:jc w:val="both"/>
              <w:rPr>
                <w:rFonts w:ascii="Times New Roman" w:hAnsi="Times New Roman"/>
                <w:color w:val="000000" w:themeColor="text1"/>
                <w:sz w:val="24"/>
                <w:szCs w:val="24"/>
                <w:lang w:eastAsia="zh-CN"/>
              </w:rPr>
            </w:pPr>
            <w:r w:rsidRPr="00847A91">
              <w:rPr>
                <w:rFonts w:ascii="Times New Roman" w:hAnsi="Times New Roman"/>
                <w:color w:val="000000" w:themeColor="text1"/>
                <w:sz w:val="24"/>
                <w:szCs w:val="24"/>
                <w:lang w:eastAsia="zh-CN"/>
              </w:rPr>
              <w:t xml:space="preserve">- ключевые показатели эффективности деятельности образовательной организации </w:t>
            </w:r>
          </w:p>
        </w:tc>
        <w:tc>
          <w:tcPr>
            <w:tcW w:w="7229" w:type="dxa"/>
          </w:tcPr>
          <w:p w14:paraId="7292E98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Для планирования и реализации образовательной цели колледжа существуют установленные процедуры сбора, систематизации, обобщения и хранения информации о контингенте, посещаемости и успеваемости студентов и трудоустройство выпускников. Данные о студентах содержатся  в личном деле каждого студента. Приемной комиссией формируется  личные дела студентов при поступлении в колледж, до окончания учебы личные дела хранятся  в учебной части, после передаются в архив колледжа. (Приложение №165).</w:t>
            </w:r>
          </w:p>
          <w:p w14:paraId="0916228F"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Учебной частью ведется алфавитная книга, где осуществляется регистрация зачисленных и отчисленных студентов. </w:t>
            </w:r>
          </w:p>
          <w:p w14:paraId="3138901B" w14:textId="77777777" w:rsidR="009F1237" w:rsidRPr="00847A91" w:rsidRDefault="009F1237" w:rsidP="00F83BB9">
            <w:pPr>
              <w:jc w:val="both"/>
              <w:rPr>
                <w:rFonts w:ascii="Times New Roman" w:hAnsi="Times New Roman"/>
                <w:b/>
                <w:i/>
                <w:color w:val="000000" w:themeColor="text1"/>
                <w:sz w:val="24"/>
                <w:szCs w:val="24"/>
              </w:rPr>
            </w:pPr>
            <w:r w:rsidRPr="00847A91">
              <w:rPr>
                <w:rFonts w:ascii="Times New Roman" w:hAnsi="Times New Roman"/>
                <w:color w:val="000000" w:themeColor="text1"/>
                <w:sz w:val="24"/>
                <w:szCs w:val="24"/>
              </w:rPr>
              <w:t xml:space="preserve">Сведения о посещаемости и успеваемости студентов колледжа за текущий учебный год отражаются в журналах успеваемости группы теоретического и производственного обучения. (приложения № 167 Положение о журнале успеваемости, копия журнала успеваемости) Результаты успеваемости студентов за  полугодие, учебный год  кураторами выносится в сводных журналах и хранится в архиве колледжа. (приложение №167 копия сводного журнала). Итоговые оценки по дисциплинам отмечаются преподавателями в зачетной книжке студента. Все виды учебной документации, которое </w:t>
            </w:r>
            <w:r w:rsidRPr="00847A91">
              <w:rPr>
                <w:rFonts w:ascii="Times New Roman" w:hAnsi="Times New Roman"/>
                <w:color w:val="000000" w:themeColor="text1"/>
                <w:sz w:val="24"/>
                <w:szCs w:val="24"/>
              </w:rPr>
              <w:lastRenderedPageBreak/>
              <w:t>содержит  информацию, о студентах в бумажном виде хранятся в архиве колледжа, в электронном виде базе данных учебной части.</w:t>
            </w:r>
          </w:p>
          <w:p w14:paraId="61FD329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Удовлетворенность обучающихся, их родителей, работодателей результатами образовательных программ анализируется с помощью онлайн анкетирования через </w:t>
            </w:r>
            <w:r w:rsidRPr="00847A91">
              <w:rPr>
                <w:rFonts w:ascii="Times New Roman" w:hAnsi="Times New Roman"/>
                <w:color w:val="000000" w:themeColor="text1"/>
                <w:sz w:val="24"/>
                <w:szCs w:val="24"/>
                <w:lang w:val="en-US"/>
              </w:rPr>
              <w:t>GoogleForm</w:t>
            </w:r>
            <w:r w:rsidRPr="00847A91">
              <w:rPr>
                <w:rFonts w:ascii="Times New Roman" w:hAnsi="Times New Roman"/>
                <w:color w:val="000000" w:themeColor="text1"/>
                <w:sz w:val="24"/>
                <w:szCs w:val="24"/>
              </w:rPr>
              <w:t xml:space="preserve"> Отделом обеспечения качества образования в порядке </w:t>
            </w:r>
            <w:hyperlink r:id="rId241" w:history="1">
              <w:r w:rsidRPr="00847A91">
                <w:rPr>
                  <w:rStyle w:val="a3"/>
                  <w:rFonts w:ascii="Times New Roman" w:hAnsi="Times New Roman"/>
                  <w:color w:val="000000" w:themeColor="text1"/>
                  <w:sz w:val="24"/>
                  <w:szCs w:val="24"/>
                </w:rPr>
                <w:t>Плана работы Отдела</w:t>
              </w:r>
            </w:hyperlink>
            <w:r w:rsidRPr="00847A91">
              <w:rPr>
                <w:rFonts w:ascii="Times New Roman" w:hAnsi="Times New Roman"/>
                <w:color w:val="000000" w:themeColor="text1"/>
                <w:sz w:val="24"/>
                <w:szCs w:val="24"/>
              </w:rPr>
              <w:t xml:space="preserve"> и согласно Положениям анкетирования . </w:t>
            </w:r>
          </w:p>
          <w:p w14:paraId="498A1847"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Студенты и преподаватели имеют свободный доступ к образовательным ресурсам КБМК:  библиотека, свободный доступ к глобальной сети </w:t>
            </w:r>
            <w:r w:rsidRPr="00847A91">
              <w:rPr>
                <w:rFonts w:ascii="Times New Roman" w:hAnsi="Times New Roman"/>
                <w:color w:val="000000" w:themeColor="text1"/>
                <w:sz w:val="24"/>
                <w:szCs w:val="24"/>
                <w:lang w:val="en-US"/>
              </w:rPr>
              <w:t>Internet</w:t>
            </w:r>
            <w:r w:rsidRPr="00847A91">
              <w:rPr>
                <w:rFonts w:ascii="Times New Roman" w:hAnsi="Times New Roman"/>
                <w:color w:val="000000" w:themeColor="text1"/>
                <w:sz w:val="24"/>
                <w:szCs w:val="24"/>
              </w:rPr>
              <w:t xml:space="preserve">, где работает сайт </w:t>
            </w:r>
            <w:hyperlink r:id="rId242" w:history="1">
              <w:r w:rsidRPr="00847A91">
                <w:rPr>
                  <w:rStyle w:val="a3"/>
                  <w:rFonts w:ascii="Times New Roman" w:hAnsi="Times New Roman"/>
                  <w:color w:val="000000" w:themeColor="text1"/>
                  <w:sz w:val="24"/>
                  <w:szCs w:val="24"/>
                </w:rPr>
                <w:t>https://kbmk.edu.kg/</w:t>
              </w:r>
            </w:hyperlink>
            <w:r w:rsidRPr="00847A91">
              <w:rPr>
                <w:rFonts w:ascii="Times New Roman" w:hAnsi="Times New Roman"/>
                <w:color w:val="000000" w:themeColor="text1"/>
                <w:sz w:val="24"/>
                <w:szCs w:val="24"/>
              </w:rPr>
              <w:t xml:space="preserve"> ,компьютерные классы.</w:t>
            </w:r>
          </w:p>
          <w:p w14:paraId="51D244B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Учебной частью ведется анализ трудоустройства выпускников.</w:t>
            </w:r>
            <w:r w:rsidRPr="00847A91">
              <w:rPr>
                <w:rFonts w:ascii="Times New Roman" w:hAnsi="Times New Roman"/>
                <w:b/>
                <w:i/>
                <w:color w:val="000000" w:themeColor="text1"/>
                <w:sz w:val="24"/>
                <w:szCs w:val="24"/>
              </w:rPr>
              <w:t xml:space="preserve"> </w:t>
            </w:r>
            <w:r w:rsidRPr="00847A91">
              <w:rPr>
                <w:rFonts w:ascii="Times New Roman" w:hAnsi="Times New Roman"/>
                <w:color w:val="000000" w:themeColor="text1"/>
                <w:sz w:val="24"/>
                <w:szCs w:val="24"/>
              </w:rPr>
              <w:t>По результатам мониторинга трудоустройство выпускников за 2023 год составляет- 65%.</w:t>
            </w:r>
          </w:p>
          <w:p w14:paraId="0AA21F88"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При планировании и реализации образовательной цели сбор и анализ информации о контингенте студентов, о посещаемости и успеваемости студентов, о достижениях и отсеве студентов осуществляется в филиале через систему электронного документооборота.</w:t>
            </w:r>
          </w:p>
          <w:p w14:paraId="08A06719" w14:textId="77777777" w:rsidR="009F1237" w:rsidRPr="00847A91" w:rsidRDefault="009F1237" w:rsidP="00F83BB9">
            <w:pPr>
              <w:jc w:val="both"/>
              <w:rPr>
                <w:rFonts w:ascii="Times New Roman" w:hAnsi="Times New Roman"/>
                <w:b/>
                <w:i/>
                <w:color w:val="000000" w:themeColor="text1"/>
                <w:sz w:val="24"/>
                <w:szCs w:val="24"/>
              </w:rPr>
            </w:pPr>
            <w:r w:rsidRPr="00847A91">
              <w:rPr>
                <w:rFonts w:ascii="Times New Roman" w:hAnsi="Times New Roman"/>
                <w:color w:val="000000" w:themeColor="text1"/>
                <w:sz w:val="24"/>
                <w:szCs w:val="24"/>
              </w:rPr>
              <w:t>(http://avn/)</w:t>
            </w:r>
          </w:p>
        </w:tc>
        <w:tc>
          <w:tcPr>
            <w:tcW w:w="3261" w:type="dxa"/>
          </w:tcPr>
          <w:p w14:paraId="0C9FD086"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43" w:history="1">
              <w:r w:rsidR="009F1237" w:rsidRPr="00847A91">
                <w:rPr>
                  <w:rStyle w:val="a3"/>
                  <w:rFonts w:ascii="Times New Roman" w:hAnsi="Times New Roman"/>
                  <w:color w:val="000000" w:themeColor="text1"/>
                  <w:sz w:val="24"/>
                  <w:szCs w:val="24"/>
                </w:rPr>
                <w:t>Положением о порядке формирования, ведения и хранения личных дел студентов</w:t>
              </w:r>
            </w:hyperlink>
          </w:p>
          <w:p w14:paraId="6A0F5F1F"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44" w:history="1">
              <w:r w:rsidR="009F1237" w:rsidRPr="00847A91">
                <w:rPr>
                  <w:rStyle w:val="a3"/>
                  <w:rFonts w:ascii="Times New Roman" w:hAnsi="Times New Roman"/>
                  <w:color w:val="000000" w:themeColor="text1"/>
                  <w:sz w:val="24"/>
                  <w:szCs w:val="24"/>
                </w:rPr>
                <w:t>Положение о журнале успеваемости</w:t>
              </w:r>
            </w:hyperlink>
          </w:p>
          <w:p w14:paraId="6AC11C2C" w14:textId="77777777" w:rsidR="009F1237" w:rsidRPr="00847A91" w:rsidRDefault="009F1237" w:rsidP="00AB1EA4">
            <w:pPr>
              <w:pStyle w:val="a6"/>
              <w:numPr>
                <w:ilvl w:val="0"/>
                <w:numId w:val="19"/>
              </w:numPr>
              <w:ind w:left="227"/>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Копия журнала успеваемости, </w:t>
            </w:r>
          </w:p>
          <w:p w14:paraId="0D62C41D" w14:textId="77777777" w:rsidR="009F1237" w:rsidRPr="00847A91" w:rsidRDefault="009F1237" w:rsidP="00AB1EA4">
            <w:pPr>
              <w:pStyle w:val="a6"/>
              <w:numPr>
                <w:ilvl w:val="0"/>
                <w:numId w:val="19"/>
              </w:numPr>
              <w:ind w:left="227"/>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Копия сводного журнала</w:t>
            </w:r>
          </w:p>
          <w:p w14:paraId="210A573E" w14:textId="77777777" w:rsidR="009F1237" w:rsidRPr="00847A91" w:rsidRDefault="009F1237" w:rsidP="00F83BB9">
            <w:pPr>
              <w:ind w:left="227"/>
              <w:jc w:val="both"/>
              <w:rPr>
                <w:rFonts w:ascii="Times New Roman" w:hAnsi="Times New Roman"/>
                <w:color w:val="000000" w:themeColor="text1"/>
                <w:sz w:val="24"/>
                <w:szCs w:val="24"/>
              </w:rPr>
            </w:pPr>
          </w:p>
          <w:p w14:paraId="24C19CAC" w14:textId="77777777" w:rsidR="009F1237" w:rsidRPr="00847A91" w:rsidRDefault="00716893" w:rsidP="00AB1EA4">
            <w:pPr>
              <w:pStyle w:val="a6"/>
              <w:numPr>
                <w:ilvl w:val="0"/>
                <w:numId w:val="19"/>
              </w:numPr>
              <w:ind w:left="227"/>
              <w:jc w:val="both"/>
              <w:rPr>
                <w:rFonts w:ascii="Times New Roman" w:hAnsi="Times New Roman"/>
                <w:b/>
                <w:i/>
                <w:color w:val="000000" w:themeColor="text1"/>
                <w:sz w:val="24"/>
                <w:szCs w:val="24"/>
              </w:rPr>
            </w:pPr>
            <w:hyperlink r:id="rId245" w:history="1">
              <w:r w:rsidR="009F1237" w:rsidRPr="00847A91">
                <w:rPr>
                  <w:rStyle w:val="a3"/>
                  <w:rFonts w:ascii="Times New Roman" w:hAnsi="Times New Roman"/>
                  <w:color w:val="000000" w:themeColor="text1"/>
                  <w:sz w:val="24"/>
                  <w:szCs w:val="24"/>
                </w:rPr>
                <w:t>Мониторинг и оценка удовлетворенности потребителей образовательных услуг</w:t>
              </w:r>
            </w:hyperlink>
          </w:p>
          <w:p w14:paraId="32A44056" w14:textId="77777777" w:rsidR="009F1237" w:rsidRPr="00847A91" w:rsidRDefault="00716893" w:rsidP="00AB1EA4">
            <w:pPr>
              <w:pStyle w:val="a6"/>
              <w:numPr>
                <w:ilvl w:val="0"/>
                <w:numId w:val="19"/>
              </w:numPr>
              <w:ind w:left="227"/>
              <w:jc w:val="both"/>
              <w:rPr>
                <w:rFonts w:ascii="Times New Roman" w:hAnsi="Times New Roman"/>
                <w:b/>
                <w:i/>
                <w:color w:val="000000" w:themeColor="text1"/>
                <w:sz w:val="24"/>
                <w:szCs w:val="24"/>
              </w:rPr>
            </w:pPr>
            <w:hyperlink r:id="rId246" w:history="1">
              <w:r w:rsidR="009F1237" w:rsidRPr="00847A91">
                <w:rPr>
                  <w:rStyle w:val="a3"/>
                  <w:rFonts w:ascii="Times New Roman" w:hAnsi="Times New Roman"/>
                  <w:color w:val="000000" w:themeColor="text1"/>
                  <w:sz w:val="24"/>
                  <w:szCs w:val="24"/>
                </w:rPr>
                <w:t>таблица по трудоустройству</w:t>
              </w:r>
            </w:hyperlink>
          </w:p>
          <w:p w14:paraId="6244F284"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47" w:history="1">
              <w:r w:rsidR="009F1237" w:rsidRPr="00847A91">
                <w:rPr>
                  <w:rStyle w:val="a3"/>
                  <w:rFonts w:ascii="Times New Roman" w:hAnsi="Times New Roman"/>
                  <w:color w:val="000000" w:themeColor="text1"/>
                  <w:sz w:val="24"/>
                  <w:szCs w:val="24"/>
                </w:rPr>
                <w:t>Положение о студентах</w:t>
              </w:r>
            </w:hyperlink>
          </w:p>
          <w:p w14:paraId="0A18928A" w14:textId="77777777" w:rsidR="009F1237" w:rsidRPr="00847A91" w:rsidRDefault="009F1237" w:rsidP="00F83BB9">
            <w:pPr>
              <w:ind w:left="227"/>
              <w:jc w:val="both"/>
              <w:rPr>
                <w:rFonts w:ascii="Times New Roman" w:hAnsi="Times New Roman"/>
                <w:b/>
                <w:i/>
                <w:color w:val="000000" w:themeColor="text1"/>
                <w:sz w:val="24"/>
                <w:szCs w:val="24"/>
              </w:rPr>
            </w:pPr>
          </w:p>
        </w:tc>
      </w:tr>
      <w:tr w:rsidR="009F1237" w:rsidRPr="00847A91" w14:paraId="04AC2119" w14:textId="77777777" w:rsidTr="00BB00F1">
        <w:tc>
          <w:tcPr>
            <w:tcW w:w="567" w:type="dxa"/>
          </w:tcPr>
          <w:p w14:paraId="6A85686B" w14:textId="77777777" w:rsidR="009F1237" w:rsidRPr="00847A91" w:rsidRDefault="009F1237" w:rsidP="00F83BB9">
            <w:pPr>
              <w:rPr>
                <w:rFonts w:ascii="Times New Roman" w:hAnsi="Times New Roman"/>
                <w:b/>
                <w:i/>
                <w:color w:val="000000" w:themeColor="text1"/>
                <w:sz w:val="24"/>
                <w:szCs w:val="24"/>
              </w:rPr>
            </w:pPr>
            <w:r w:rsidRPr="00847A91">
              <w:rPr>
                <w:rFonts w:ascii="Times New Roman" w:hAnsi="Times New Roman"/>
                <w:color w:val="000000" w:themeColor="text1"/>
                <w:sz w:val="24"/>
                <w:szCs w:val="24"/>
              </w:rPr>
              <w:lastRenderedPageBreak/>
              <w:t>8.9</w:t>
            </w:r>
          </w:p>
        </w:tc>
        <w:tc>
          <w:tcPr>
            <w:tcW w:w="2693" w:type="dxa"/>
          </w:tcPr>
          <w:p w14:paraId="1B03C0E4" w14:textId="77777777" w:rsidR="009F1237" w:rsidRPr="00847A91" w:rsidRDefault="009F1237" w:rsidP="00F83BB9">
            <w:pPr>
              <w:jc w:val="both"/>
              <w:rPr>
                <w:rFonts w:ascii="Times New Roman" w:hAnsi="Times New Roman"/>
                <w:b/>
                <w:i/>
                <w:color w:val="000000" w:themeColor="text1"/>
                <w:sz w:val="24"/>
                <w:szCs w:val="24"/>
              </w:rPr>
            </w:pPr>
            <w:r w:rsidRPr="00847A91">
              <w:rPr>
                <w:rFonts w:ascii="Times New Roman" w:hAnsi="Times New Roman"/>
                <w:color w:val="000000" w:themeColor="text1"/>
                <w:sz w:val="24"/>
                <w:szCs w:val="24"/>
              </w:rPr>
              <w:t xml:space="preserve">Использование образовательной организацией для предоставления информации общественности своего </w:t>
            </w:r>
            <w:r w:rsidRPr="00847A91">
              <w:rPr>
                <w:rFonts w:ascii="Times New Roman" w:hAnsi="Times New Roman"/>
                <w:color w:val="000000" w:themeColor="text1"/>
                <w:sz w:val="24"/>
                <w:szCs w:val="24"/>
              </w:rPr>
              <w:lastRenderedPageBreak/>
              <w:t>сайта и средств массовой информации.</w:t>
            </w:r>
          </w:p>
        </w:tc>
        <w:tc>
          <w:tcPr>
            <w:tcW w:w="7229" w:type="dxa"/>
          </w:tcPr>
          <w:p w14:paraId="7A0BB381"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Колледж имеет собственный сайт, где размещена полная информация о колледже  и  регулярно обновляется.</w:t>
            </w:r>
          </w:p>
          <w:p w14:paraId="2DF26369"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Студенческим советом организована активная работа по информированию общественности о проводимых мероприятиях в колледже, через социальные сети «Инстаграм» и «тикток».  Предоставления  информации общественности так же проводится </w:t>
            </w:r>
            <w:r w:rsidRPr="00847A91">
              <w:rPr>
                <w:rFonts w:ascii="Times New Roman" w:hAnsi="Times New Roman"/>
                <w:color w:val="000000" w:themeColor="text1"/>
                <w:sz w:val="24"/>
                <w:szCs w:val="24"/>
              </w:rPr>
              <w:lastRenderedPageBreak/>
              <w:t>через средств массовой информации , такие как Газета «Вести», Радиоузел,</w:t>
            </w:r>
          </w:p>
          <w:p w14:paraId="46DC7D40" w14:textId="77777777" w:rsidR="009F1237" w:rsidRPr="00847A91" w:rsidRDefault="009F1237" w:rsidP="00F83BB9">
            <w:pPr>
              <w:jc w:val="both"/>
              <w:rPr>
                <w:rFonts w:ascii="Times New Roman" w:hAnsi="Times New Roman"/>
                <w:b/>
                <w:i/>
                <w:color w:val="000000" w:themeColor="text1"/>
                <w:sz w:val="24"/>
                <w:szCs w:val="24"/>
              </w:rPr>
            </w:pPr>
          </w:p>
        </w:tc>
        <w:tc>
          <w:tcPr>
            <w:tcW w:w="3261" w:type="dxa"/>
          </w:tcPr>
          <w:p w14:paraId="13BDCC61" w14:textId="77777777" w:rsidR="009F1237" w:rsidRPr="00847A91" w:rsidRDefault="009F1237" w:rsidP="00F83BB9">
            <w:pPr>
              <w:pStyle w:val="a6"/>
              <w:ind w:left="227"/>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lastRenderedPageBreak/>
              <w:t>Сайт КБМК</w:t>
            </w:r>
          </w:p>
          <w:p w14:paraId="73566DB1" w14:textId="77777777" w:rsidR="009F1237" w:rsidRPr="00847A91" w:rsidRDefault="00716893" w:rsidP="00F83BB9">
            <w:pPr>
              <w:pStyle w:val="a6"/>
              <w:ind w:left="227"/>
              <w:jc w:val="both"/>
              <w:rPr>
                <w:rStyle w:val="a3"/>
                <w:rFonts w:ascii="Times New Roman" w:hAnsi="Times New Roman"/>
                <w:color w:val="000000" w:themeColor="text1"/>
                <w:sz w:val="24"/>
                <w:szCs w:val="24"/>
              </w:rPr>
            </w:pPr>
            <w:hyperlink r:id="rId248" w:history="1">
              <w:r w:rsidR="009F1237" w:rsidRPr="00847A91">
                <w:rPr>
                  <w:rStyle w:val="a3"/>
                  <w:rFonts w:ascii="Times New Roman" w:hAnsi="Times New Roman"/>
                  <w:color w:val="000000" w:themeColor="text1"/>
                  <w:sz w:val="24"/>
                  <w:szCs w:val="24"/>
                </w:rPr>
                <w:t>https://kbmk.edu.kg/</w:t>
              </w:r>
            </w:hyperlink>
          </w:p>
          <w:p w14:paraId="55BB11F1" w14:textId="77777777" w:rsidR="009F1237" w:rsidRPr="00847A91" w:rsidRDefault="00716893" w:rsidP="00AB1EA4">
            <w:pPr>
              <w:pStyle w:val="a6"/>
              <w:numPr>
                <w:ilvl w:val="0"/>
                <w:numId w:val="19"/>
              </w:numPr>
              <w:ind w:left="227"/>
              <w:jc w:val="both"/>
              <w:rPr>
                <w:rFonts w:ascii="Times New Roman" w:hAnsi="Times New Roman"/>
                <w:b/>
                <w:i/>
                <w:color w:val="000000" w:themeColor="text1"/>
                <w:sz w:val="24"/>
                <w:szCs w:val="24"/>
              </w:rPr>
            </w:pPr>
            <w:hyperlink r:id="rId249" w:history="1">
              <w:r w:rsidR="009F1237" w:rsidRPr="00847A91">
                <w:rPr>
                  <w:rStyle w:val="a3"/>
                  <w:rFonts w:ascii="Times New Roman" w:hAnsi="Times New Roman"/>
                  <w:color w:val="000000" w:themeColor="text1"/>
                </w:rPr>
                <w:t>https://www.instagram.com/kbmk_officiall/</w:t>
              </w:r>
            </w:hyperlink>
            <w:r w:rsidR="009F1237" w:rsidRPr="00847A91">
              <w:rPr>
                <w:rFonts w:ascii="Times New Roman" w:hAnsi="Times New Roman"/>
                <w:color w:val="000000" w:themeColor="text1"/>
              </w:rPr>
              <w:t xml:space="preserve"> </w:t>
            </w:r>
          </w:p>
        </w:tc>
      </w:tr>
      <w:tr w:rsidR="009F1237" w:rsidRPr="00847A91" w14:paraId="1C3B3C06" w14:textId="77777777" w:rsidTr="00BB00F1">
        <w:tc>
          <w:tcPr>
            <w:tcW w:w="567" w:type="dxa"/>
          </w:tcPr>
          <w:p w14:paraId="5A7E67B0" w14:textId="77777777" w:rsidR="009F1237" w:rsidRPr="00847A91" w:rsidRDefault="009F1237" w:rsidP="00F83BB9">
            <w:pPr>
              <w:rPr>
                <w:rFonts w:ascii="Times New Roman" w:hAnsi="Times New Roman"/>
                <w:b/>
                <w:i/>
                <w:color w:val="000000" w:themeColor="text1"/>
                <w:sz w:val="24"/>
                <w:szCs w:val="24"/>
              </w:rPr>
            </w:pPr>
            <w:r w:rsidRPr="00847A91">
              <w:rPr>
                <w:rFonts w:ascii="Times New Roman" w:hAnsi="Times New Roman"/>
                <w:color w:val="000000" w:themeColor="text1"/>
                <w:sz w:val="24"/>
                <w:szCs w:val="24"/>
              </w:rPr>
              <w:t>8.10</w:t>
            </w:r>
          </w:p>
        </w:tc>
        <w:tc>
          <w:tcPr>
            <w:tcW w:w="2693" w:type="dxa"/>
          </w:tcPr>
          <w:p w14:paraId="3E5CC033" w14:textId="77777777" w:rsidR="009F1237" w:rsidRPr="00847A91" w:rsidRDefault="009F1237" w:rsidP="00F83BB9">
            <w:pPr>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Предоставление образовательной организации общественности на постоянной основе информацию о своей деятельности, включая:</w:t>
            </w:r>
          </w:p>
          <w:p w14:paraId="074648A3" w14:textId="77777777" w:rsidR="009F1237" w:rsidRPr="00847A91" w:rsidRDefault="009F1237" w:rsidP="00F83BB9">
            <w:pPr>
              <w:ind w:firstLine="213"/>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 миссию;</w:t>
            </w:r>
          </w:p>
          <w:p w14:paraId="2E5D3C1B" w14:textId="77777777" w:rsidR="009F1237" w:rsidRPr="00847A91" w:rsidRDefault="009F1237" w:rsidP="00F83BB9">
            <w:pPr>
              <w:ind w:firstLine="213"/>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-образовательные цели;</w:t>
            </w:r>
          </w:p>
          <w:p w14:paraId="49D795B3" w14:textId="77777777" w:rsidR="009F1237" w:rsidRPr="00847A91" w:rsidRDefault="009F1237" w:rsidP="00F83BB9">
            <w:pPr>
              <w:ind w:firstLine="213"/>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-ожидаемые результаты обучения;</w:t>
            </w:r>
          </w:p>
          <w:p w14:paraId="6E96CF36" w14:textId="77777777" w:rsidR="009F1237" w:rsidRPr="00847A91" w:rsidRDefault="009F1237" w:rsidP="00F83BB9">
            <w:pPr>
              <w:ind w:firstLine="213"/>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-присваиваемую квалификацию;</w:t>
            </w:r>
          </w:p>
          <w:p w14:paraId="2A984CFE" w14:textId="77777777" w:rsidR="009F1237" w:rsidRPr="00847A91" w:rsidRDefault="009F1237" w:rsidP="00F83BB9">
            <w:pPr>
              <w:ind w:firstLine="213"/>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 формы и средства обучения и преподавания;</w:t>
            </w:r>
          </w:p>
          <w:p w14:paraId="2FCE8836" w14:textId="77777777" w:rsidR="009F1237" w:rsidRPr="00847A91" w:rsidRDefault="009F1237" w:rsidP="00F83BB9">
            <w:pPr>
              <w:ind w:firstLine="213"/>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-оценочные процедуры;</w:t>
            </w:r>
          </w:p>
          <w:p w14:paraId="214C5497" w14:textId="77777777" w:rsidR="009F1237" w:rsidRPr="00847A91" w:rsidRDefault="009F1237" w:rsidP="00F83BB9">
            <w:pPr>
              <w:ind w:firstLine="355"/>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t>- проходные баллы и учебные возможности, предоставляемые обучающимся (студентам);</w:t>
            </w:r>
          </w:p>
          <w:p w14:paraId="0855D796" w14:textId="77777777" w:rsidR="009F1237" w:rsidRPr="00847A91" w:rsidRDefault="009F1237" w:rsidP="00F83BB9">
            <w:pPr>
              <w:ind w:firstLine="355"/>
              <w:jc w:val="both"/>
              <w:rPr>
                <w:rFonts w:ascii="Times New Roman" w:hAnsi="Times New Roman"/>
                <w:b/>
                <w:i/>
                <w:color w:val="000000" w:themeColor="text1"/>
                <w:sz w:val="24"/>
                <w:szCs w:val="24"/>
                <w:lang w:eastAsia="zh-CN"/>
              </w:rPr>
            </w:pPr>
            <w:r w:rsidRPr="00847A91">
              <w:rPr>
                <w:rFonts w:ascii="Times New Roman" w:hAnsi="Times New Roman"/>
                <w:color w:val="000000" w:themeColor="text1"/>
                <w:sz w:val="24"/>
                <w:szCs w:val="24"/>
                <w:lang w:eastAsia="zh-CN"/>
              </w:rPr>
              <w:lastRenderedPageBreak/>
              <w:t>-информацию о возможностях трудоустройства выпускников</w:t>
            </w:r>
          </w:p>
        </w:tc>
        <w:tc>
          <w:tcPr>
            <w:tcW w:w="7229" w:type="dxa"/>
          </w:tcPr>
          <w:p w14:paraId="603C47D8" w14:textId="77777777" w:rsidR="009F1237" w:rsidRPr="00847A91" w:rsidRDefault="009F1237" w:rsidP="00F83BB9">
            <w:pPr>
              <w:jc w:val="both"/>
              <w:rPr>
                <w:rFonts w:ascii="Times New Roman" w:hAnsi="Times New Roman"/>
                <w:b/>
                <w:i/>
                <w:color w:val="000000" w:themeColor="text1"/>
                <w:sz w:val="24"/>
                <w:szCs w:val="24"/>
              </w:rPr>
            </w:pPr>
            <w:r w:rsidRPr="00847A91">
              <w:rPr>
                <w:rFonts w:ascii="Times New Roman" w:hAnsi="Times New Roman"/>
                <w:color w:val="000000" w:themeColor="text1"/>
                <w:sz w:val="24"/>
                <w:szCs w:val="24"/>
              </w:rPr>
              <w:lastRenderedPageBreak/>
              <w:t>В колледже оборудованы информационные стенды, касающиеся всех сторон учебно-воспитательного процесса.</w:t>
            </w:r>
          </w:p>
          <w:p w14:paraId="039D05B6" w14:textId="77777777" w:rsidR="009F1237" w:rsidRPr="00847A91" w:rsidRDefault="009F1237" w:rsidP="00F83BB9">
            <w:pPr>
              <w:jc w:val="both"/>
              <w:rPr>
                <w:rFonts w:ascii="Times New Roman" w:hAnsi="Times New Roman"/>
                <w:b/>
                <w:i/>
                <w:color w:val="000000" w:themeColor="text1"/>
                <w:sz w:val="24"/>
                <w:szCs w:val="24"/>
              </w:rPr>
            </w:pPr>
            <w:r w:rsidRPr="00847A91">
              <w:rPr>
                <w:rFonts w:ascii="Times New Roman" w:hAnsi="Times New Roman"/>
                <w:color w:val="000000" w:themeColor="text1"/>
                <w:sz w:val="24"/>
                <w:szCs w:val="24"/>
              </w:rPr>
              <w:t>Миссия, образовательные цели, ожидаемые результаты обучения, присваиваемая квалификация, оценочные процедуры, формы и средства обучения и другая информация размещена на сайте колледжа.</w:t>
            </w:r>
          </w:p>
          <w:p w14:paraId="39F0BB3C" w14:textId="77777777" w:rsidR="009F1237" w:rsidRPr="00847A91" w:rsidRDefault="009F1237" w:rsidP="00F83BB9">
            <w:pPr>
              <w:tabs>
                <w:tab w:val="left" w:pos="709"/>
              </w:tabs>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xml:space="preserve">О своей деятельности КБМК информирует общественность через следующие элементы: </w:t>
            </w:r>
          </w:p>
          <w:p w14:paraId="634BB567" w14:textId="77777777" w:rsidR="009F1237" w:rsidRPr="00847A91" w:rsidRDefault="009F1237" w:rsidP="00AB1EA4">
            <w:pPr>
              <w:pStyle w:val="a6"/>
              <w:numPr>
                <w:ilvl w:val="0"/>
                <w:numId w:val="9"/>
              </w:numPr>
              <w:spacing w:after="0" w:line="240" w:lineRule="auto"/>
              <w:contextualSpacing w:val="0"/>
              <w:jc w:val="both"/>
              <w:rPr>
                <w:rFonts w:ascii="Times New Roman" w:hAnsi="Times New Roman"/>
                <w:color w:val="000000" w:themeColor="text1"/>
              </w:rPr>
            </w:pPr>
            <w:r w:rsidRPr="00847A91">
              <w:rPr>
                <w:rFonts w:ascii="Times New Roman" w:hAnsi="Times New Roman"/>
                <w:color w:val="000000" w:themeColor="text1"/>
              </w:rPr>
              <w:t xml:space="preserve">Сайт КБМК </w:t>
            </w:r>
            <w:hyperlink r:id="rId250" w:history="1">
              <w:r w:rsidRPr="00847A91">
                <w:rPr>
                  <w:rStyle w:val="a3"/>
                  <w:rFonts w:ascii="Times New Roman" w:hAnsi="Times New Roman"/>
                  <w:color w:val="000000" w:themeColor="text1"/>
                  <w:lang w:val="en-US"/>
                </w:rPr>
                <w:t>https</w:t>
              </w:r>
              <w:r w:rsidRPr="00847A91">
                <w:rPr>
                  <w:rStyle w:val="a3"/>
                  <w:rFonts w:ascii="Times New Roman" w:hAnsi="Times New Roman"/>
                  <w:color w:val="000000" w:themeColor="text1"/>
                </w:rPr>
                <w:t>://</w:t>
              </w:r>
              <w:r w:rsidRPr="00847A91">
                <w:rPr>
                  <w:rStyle w:val="a3"/>
                  <w:rFonts w:ascii="Times New Roman" w:hAnsi="Times New Roman"/>
                  <w:color w:val="000000" w:themeColor="text1"/>
                  <w:lang w:val="en-US"/>
                </w:rPr>
                <w:t>kbmk</w:t>
              </w:r>
              <w:r w:rsidRPr="00847A91">
                <w:rPr>
                  <w:rStyle w:val="a3"/>
                  <w:rFonts w:ascii="Times New Roman" w:hAnsi="Times New Roman"/>
                  <w:color w:val="000000" w:themeColor="text1"/>
                </w:rPr>
                <w:t>.</w:t>
              </w:r>
              <w:r w:rsidRPr="00847A91">
                <w:rPr>
                  <w:rStyle w:val="a3"/>
                  <w:rFonts w:ascii="Times New Roman" w:hAnsi="Times New Roman"/>
                  <w:color w:val="000000" w:themeColor="text1"/>
                  <w:lang w:val="en-US"/>
                </w:rPr>
                <w:t>edu</w:t>
              </w:r>
              <w:r w:rsidRPr="00847A91">
                <w:rPr>
                  <w:rStyle w:val="a3"/>
                  <w:rFonts w:ascii="Times New Roman" w:hAnsi="Times New Roman"/>
                  <w:color w:val="000000" w:themeColor="text1"/>
                </w:rPr>
                <w:t>.</w:t>
              </w:r>
              <w:r w:rsidRPr="00847A91">
                <w:rPr>
                  <w:rStyle w:val="a3"/>
                  <w:rFonts w:ascii="Times New Roman" w:hAnsi="Times New Roman"/>
                  <w:color w:val="000000" w:themeColor="text1"/>
                  <w:lang w:val="en-US"/>
                </w:rPr>
                <w:t>kg</w:t>
              </w:r>
              <w:r w:rsidRPr="00847A91">
                <w:rPr>
                  <w:rStyle w:val="a3"/>
                  <w:rFonts w:ascii="Times New Roman" w:hAnsi="Times New Roman"/>
                  <w:color w:val="000000" w:themeColor="text1"/>
                </w:rPr>
                <w:t>/</w:t>
              </w:r>
            </w:hyperlink>
          </w:p>
          <w:p w14:paraId="6A7B0AA1" w14:textId="77777777" w:rsidR="009F1237" w:rsidRPr="00847A91" w:rsidRDefault="009F1237" w:rsidP="00AB1EA4">
            <w:pPr>
              <w:pStyle w:val="a6"/>
              <w:numPr>
                <w:ilvl w:val="0"/>
                <w:numId w:val="9"/>
              </w:numPr>
              <w:tabs>
                <w:tab w:val="left" w:pos="709"/>
              </w:tabs>
              <w:spacing w:after="0" w:line="240" w:lineRule="auto"/>
              <w:jc w:val="both"/>
              <w:rPr>
                <w:rFonts w:ascii="Times New Roman" w:hAnsi="Times New Roman"/>
                <w:color w:val="000000" w:themeColor="text1"/>
              </w:rPr>
            </w:pPr>
            <w:r w:rsidRPr="00847A91">
              <w:rPr>
                <w:rFonts w:ascii="Times New Roman" w:hAnsi="Times New Roman"/>
                <w:color w:val="000000" w:themeColor="text1"/>
              </w:rPr>
              <w:t>Газета «Вести»;</w:t>
            </w:r>
          </w:p>
          <w:p w14:paraId="0D53B701" w14:textId="77777777" w:rsidR="009F1237" w:rsidRPr="00847A91" w:rsidRDefault="009F1237" w:rsidP="00AB1EA4">
            <w:pPr>
              <w:pStyle w:val="a6"/>
              <w:numPr>
                <w:ilvl w:val="0"/>
                <w:numId w:val="9"/>
              </w:numPr>
              <w:tabs>
                <w:tab w:val="left" w:pos="709"/>
              </w:tabs>
              <w:spacing w:after="0" w:line="240" w:lineRule="auto"/>
              <w:jc w:val="both"/>
              <w:rPr>
                <w:rFonts w:ascii="Times New Roman" w:hAnsi="Times New Roman"/>
                <w:color w:val="000000" w:themeColor="text1"/>
              </w:rPr>
            </w:pPr>
            <w:r w:rsidRPr="00847A91">
              <w:rPr>
                <w:rFonts w:ascii="Times New Roman" w:hAnsi="Times New Roman"/>
                <w:color w:val="000000" w:themeColor="text1"/>
              </w:rPr>
              <w:t>Буклеты и брошюры;</w:t>
            </w:r>
          </w:p>
          <w:p w14:paraId="5FA06625" w14:textId="77777777" w:rsidR="009F1237" w:rsidRPr="00847A91" w:rsidRDefault="009F1237" w:rsidP="00AB1EA4">
            <w:pPr>
              <w:pStyle w:val="a6"/>
              <w:numPr>
                <w:ilvl w:val="0"/>
                <w:numId w:val="9"/>
              </w:numPr>
              <w:tabs>
                <w:tab w:val="left" w:pos="709"/>
              </w:tabs>
              <w:spacing w:after="0" w:line="240" w:lineRule="auto"/>
              <w:jc w:val="both"/>
              <w:rPr>
                <w:rFonts w:ascii="Times New Roman" w:hAnsi="Times New Roman"/>
                <w:color w:val="000000" w:themeColor="text1"/>
              </w:rPr>
            </w:pPr>
            <w:r w:rsidRPr="00847A91">
              <w:rPr>
                <w:rFonts w:ascii="Times New Roman" w:hAnsi="Times New Roman"/>
                <w:color w:val="000000" w:themeColor="text1"/>
              </w:rPr>
              <w:t xml:space="preserve">Социальные сети: </w:t>
            </w:r>
            <w:hyperlink r:id="rId251" w:history="1">
              <w:r w:rsidRPr="00847A91">
                <w:rPr>
                  <w:rStyle w:val="a3"/>
                  <w:rFonts w:ascii="Times New Roman" w:hAnsi="Times New Roman"/>
                  <w:color w:val="000000" w:themeColor="text1"/>
                </w:rPr>
                <w:t>https://www.instagram.com/kbmk_officiall/</w:t>
              </w:r>
            </w:hyperlink>
            <w:r w:rsidRPr="00847A91">
              <w:rPr>
                <w:rFonts w:ascii="Times New Roman" w:hAnsi="Times New Roman"/>
                <w:color w:val="000000" w:themeColor="text1"/>
              </w:rPr>
              <w:t xml:space="preserve"> </w:t>
            </w:r>
          </w:p>
          <w:p w14:paraId="277B8FE8" w14:textId="77777777" w:rsidR="009F1237" w:rsidRPr="00847A91" w:rsidRDefault="009F1237" w:rsidP="00AB1EA4">
            <w:pPr>
              <w:pStyle w:val="a6"/>
              <w:numPr>
                <w:ilvl w:val="0"/>
                <w:numId w:val="9"/>
              </w:numPr>
              <w:tabs>
                <w:tab w:val="left" w:pos="709"/>
              </w:tabs>
              <w:spacing w:after="0" w:line="240" w:lineRule="auto"/>
              <w:jc w:val="both"/>
              <w:rPr>
                <w:rFonts w:ascii="Times New Roman" w:hAnsi="Times New Roman"/>
                <w:color w:val="000000" w:themeColor="text1"/>
              </w:rPr>
            </w:pPr>
            <w:r w:rsidRPr="00847A91">
              <w:rPr>
                <w:rFonts w:ascii="Times New Roman" w:hAnsi="Times New Roman"/>
                <w:color w:val="000000" w:themeColor="text1"/>
              </w:rPr>
              <w:t>ТикТок</w:t>
            </w:r>
          </w:p>
          <w:p w14:paraId="4A4C716D" w14:textId="77777777" w:rsidR="009F1237" w:rsidRPr="00847A91" w:rsidRDefault="009F1237" w:rsidP="00F83BB9">
            <w:pPr>
              <w:jc w:val="both"/>
              <w:rPr>
                <w:rFonts w:ascii="Times New Roman" w:hAnsi="Times New Roman"/>
                <w:b/>
                <w:i/>
                <w:color w:val="000000" w:themeColor="text1"/>
                <w:sz w:val="24"/>
                <w:szCs w:val="24"/>
              </w:rPr>
            </w:pPr>
          </w:p>
          <w:p w14:paraId="71A83AA3"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По вопросам трудоустройства выпускников колледж заключил договора   с иностранными организациями где предусмотрено стажировка с дальнейшим трудоустройством</w:t>
            </w:r>
          </w:p>
          <w:p w14:paraId="5DDE6976" w14:textId="77777777" w:rsidR="009F1237" w:rsidRPr="00847A91" w:rsidRDefault="009F1237" w:rsidP="00F83BB9">
            <w:pPr>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 германская  компания Вестерн блаувер</w:t>
            </w:r>
          </w:p>
          <w:p w14:paraId="3880C396" w14:textId="77777777" w:rsidR="009F1237" w:rsidRPr="00847A91" w:rsidRDefault="009F1237" w:rsidP="00F83BB9">
            <w:pPr>
              <w:jc w:val="both"/>
              <w:rPr>
                <w:rFonts w:ascii="Times New Roman" w:hAnsi="Times New Roman"/>
                <w:b/>
                <w:i/>
                <w:color w:val="000000" w:themeColor="text1"/>
                <w:sz w:val="24"/>
                <w:szCs w:val="24"/>
              </w:rPr>
            </w:pPr>
            <w:r w:rsidRPr="00847A91">
              <w:rPr>
                <w:rFonts w:ascii="Times New Roman" w:hAnsi="Times New Roman"/>
                <w:color w:val="000000" w:themeColor="text1"/>
                <w:sz w:val="24"/>
                <w:szCs w:val="24"/>
              </w:rPr>
              <w:t>-</w:t>
            </w:r>
            <w:hyperlink r:id="rId252" w:history="1">
              <w:r w:rsidRPr="00847A91">
                <w:rPr>
                  <w:rStyle w:val="a3"/>
                  <w:rFonts w:ascii="Times New Roman" w:hAnsi="Times New Roman"/>
                  <w:color w:val="000000" w:themeColor="text1"/>
                  <w:sz w:val="24"/>
                  <w:szCs w:val="24"/>
                </w:rPr>
                <w:t>японская компания Окинава</w:t>
              </w:r>
              <w:r w:rsidRPr="00847A91">
                <w:rPr>
                  <w:rStyle w:val="a3"/>
                  <w:rFonts w:ascii="Times New Roman" w:hAnsi="Times New Roman"/>
                  <w:b/>
                  <w:i/>
                  <w:color w:val="000000" w:themeColor="text1"/>
                  <w:sz w:val="24"/>
                  <w:szCs w:val="24"/>
                </w:rPr>
                <w:t xml:space="preserve"> </w:t>
              </w:r>
            </w:hyperlink>
            <w:r w:rsidRPr="00847A91">
              <w:rPr>
                <w:rFonts w:ascii="Times New Roman" w:hAnsi="Times New Roman"/>
                <w:b/>
                <w:i/>
                <w:color w:val="000000" w:themeColor="text1"/>
                <w:sz w:val="24"/>
                <w:szCs w:val="24"/>
              </w:rPr>
              <w:t xml:space="preserve"> </w:t>
            </w:r>
          </w:p>
        </w:tc>
        <w:tc>
          <w:tcPr>
            <w:tcW w:w="3261" w:type="dxa"/>
          </w:tcPr>
          <w:p w14:paraId="3EDC24AA" w14:textId="77777777" w:rsidR="009F1237" w:rsidRPr="00847A91" w:rsidRDefault="009F1237" w:rsidP="00F83BB9">
            <w:pPr>
              <w:pStyle w:val="a6"/>
              <w:ind w:left="227"/>
              <w:jc w:val="both"/>
              <w:rPr>
                <w:rFonts w:ascii="Times New Roman" w:hAnsi="Times New Roman"/>
                <w:color w:val="000000" w:themeColor="text1"/>
                <w:sz w:val="24"/>
                <w:szCs w:val="24"/>
              </w:rPr>
            </w:pPr>
            <w:r w:rsidRPr="00847A91">
              <w:rPr>
                <w:rFonts w:ascii="Times New Roman" w:hAnsi="Times New Roman"/>
                <w:color w:val="000000" w:themeColor="text1"/>
                <w:sz w:val="24"/>
                <w:szCs w:val="24"/>
              </w:rPr>
              <w:t>Сайт КБМК</w:t>
            </w:r>
          </w:p>
          <w:p w14:paraId="1E775910" w14:textId="77777777" w:rsidR="009F1237" w:rsidRPr="00847A91" w:rsidRDefault="00716893" w:rsidP="00F83BB9">
            <w:pPr>
              <w:pStyle w:val="a6"/>
              <w:ind w:left="227"/>
              <w:jc w:val="both"/>
              <w:rPr>
                <w:rFonts w:ascii="Times New Roman" w:hAnsi="Times New Roman"/>
                <w:color w:val="000000" w:themeColor="text1"/>
                <w:sz w:val="24"/>
                <w:szCs w:val="24"/>
              </w:rPr>
            </w:pPr>
            <w:hyperlink r:id="rId253" w:history="1">
              <w:r w:rsidR="009F1237" w:rsidRPr="00847A91">
                <w:rPr>
                  <w:rStyle w:val="a3"/>
                  <w:rFonts w:ascii="Times New Roman" w:hAnsi="Times New Roman"/>
                  <w:color w:val="000000" w:themeColor="text1"/>
                  <w:sz w:val="24"/>
                  <w:szCs w:val="24"/>
                  <w:lang w:val="en-US"/>
                </w:rPr>
                <w:t>https</w:t>
              </w:r>
              <w:r w:rsidR="009F1237" w:rsidRPr="00847A91">
                <w:rPr>
                  <w:rStyle w:val="a3"/>
                  <w:rFonts w:ascii="Times New Roman" w:hAnsi="Times New Roman"/>
                  <w:color w:val="000000" w:themeColor="text1"/>
                  <w:sz w:val="24"/>
                  <w:szCs w:val="24"/>
                </w:rPr>
                <w:t>://</w:t>
              </w:r>
              <w:r w:rsidR="009F1237" w:rsidRPr="00847A91">
                <w:rPr>
                  <w:rStyle w:val="a3"/>
                  <w:rFonts w:ascii="Times New Roman" w:hAnsi="Times New Roman"/>
                  <w:color w:val="000000" w:themeColor="text1"/>
                  <w:sz w:val="24"/>
                  <w:szCs w:val="24"/>
                  <w:lang w:val="en-US"/>
                </w:rPr>
                <w:t>kbmk</w:t>
              </w:r>
              <w:r w:rsidR="009F1237" w:rsidRPr="00847A91">
                <w:rPr>
                  <w:rStyle w:val="a3"/>
                  <w:rFonts w:ascii="Times New Roman" w:hAnsi="Times New Roman"/>
                  <w:color w:val="000000" w:themeColor="text1"/>
                  <w:sz w:val="24"/>
                  <w:szCs w:val="24"/>
                </w:rPr>
                <w:t>.</w:t>
              </w:r>
              <w:r w:rsidR="009F1237" w:rsidRPr="00847A91">
                <w:rPr>
                  <w:rStyle w:val="a3"/>
                  <w:rFonts w:ascii="Times New Roman" w:hAnsi="Times New Roman"/>
                  <w:color w:val="000000" w:themeColor="text1"/>
                  <w:sz w:val="24"/>
                  <w:szCs w:val="24"/>
                  <w:lang w:val="en-US"/>
                </w:rPr>
                <w:t>edu</w:t>
              </w:r>
              <w:r w:rsidR="009F1237" w:rsidRPr="00847A91">
                <w:rPr>
                  <w:rStyle w:val="a3"/>
                  <w:rFonts w:ascii="Times New Roman" w:hAnsi="Times New Roman"/>
                  <w:color w:val="000000" w:themeColor="text1"/>
                  <w:sz w:val="24"/>
                  <w:szCs w:val="24"/>
                </w:rPr>
                <w:t>.</w:t>
              </w:r>
              <w:r w:rsidR="009F1237" w:rsidRPr="00847A91">
                <w:rPr>
                  <w:rStyle w:val="a3"/>
                  <w:rFonts w:ascii="Times New Roman" w:hAnsi="Times New Roman"/>
                  <w:color w:val="000000" w:themeColor="text1"/>
                  <w:sz w:val="24"/>
                  <w:szCs w:val="24"/>
                  <w:lang w:val="en-US"/>
                </w:rPr>
                <w:t>kg</w:t>
              </w:r>
              <w:r w:rsidR="009F1237" w:rsidRPr="00847A91">
                <w:rPr>
                  <w:rStyle w:val="a3"/>
                  <w:rFonts w:ascii="Times New Roman" w:hAnsi="Times New Roman"/>
                  <w:color w:val="000000" w:themeColor="text1"/>
                  <w:sz w:val="24"/>
                  <w:szCs w:val="24"/>
                </w:rPr>
                <w:t>/</w:t>
              </w:r>
            </w:hyperlink>
          </w:p>
          <w:p w14:paraId="63A08357"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54" w:history="1">
              <w:r w:rsidR="009F1237" w:rsidRPr="00847A91">
                <w:rPr>
                  <w:rStyle w:val="a3"/>
                  <w:rFonts w:ascii="Times New Roman" w:hAnsi="Times New Roman"/>
                  <w:color w:val="000000" w:themeColor="text1"/>
                  <w:sz w:val="24"/>
                  <w:szCs w:val="24"/>
                </w:rPr>
                <w:t>Договора о сотрудничестве с иностранными организациями по трудоустройству выпускников;</w:t>
              </w:r>
            </w:hyperlink>
          </w:p>
          <w:p w14:paraId="1FDB9A37" w14:textId="77777777" w:rsidR="009F1237" w:rsidRPr="00847A91" w:rsidRDefault="00716893" w:rsidP="00AB1EA4">
            <w:pPr>
              <w:pStyle w:val="a6"/>
              <w:numPr>
                <w:ilvl w:val="0"/>
                <w:numId w:val="19"/>
              </w:numPr>
              <w:ind w:left="227"/>
              <w:jc w:val="both"/>
              <w:rPr>
                <w:rFonts w:ascii="Times New Roman" w:hAnsi="Times New Roman"/>
                <w:color w:val="000000" w:themeColor="text1"/>
                <w:sz w:val="24"/>
                <w:szCs w:val="24"/>
              </w:rPr>
            </w:pPr>
            <w:hyperlink r:id="rId255" w:history="1">
              <w:r w:rsidR="009F1237" w:rsidRPr="00847A91">
                <w:rPr>
                  <w:rStyle w:val="a3"/>
                  <w:rFonts w:ascii="Times New Roman" w:hAnsi="Times New Roman"/>
                  <w:color w:val="000000" w:themeColor="text1"/>
                  <w:sz w:val="24"/>
                  <w:szCs w:val="24"/>
                </w:rPr>
                <w:t>Участие в мероприятий «Ярмарка вакансий»</w:t>
              </w:r>
            </w:hyperlink>
          </w:p>
          <w:p w14:paraId="46B80240" w14:textId="77777777" w:rsidR="009F1237" w:rsidRPr="00847A91" w:rsidRDefault="009F1237" w:rsidP="00F83BB9">
            <w:pPr>
              <w:ind w:left="227"/>
              <w:jc w:val="both"/>
              <w:rPr>
                <w:rFonts w:ascii="Times New Roman" w:hAnsi="Times New Roman"/>
                <w:b/>
                <w:i/>
                <w:color w:val="000000" w:themeColor="text1"/>
                <w:sz w:val="24"/>
                <w:szCs w:val="24"/>
              </w:rPr>
            </w:pPr>
          </w:p>
        </w:tc>
      </w:tr>
      <w:tr w:rsidR="009F1237" w:rsidRPr="00847A91" w14:paraId="7925F463" w14:textId="77777777" w:rsidTr="00BB00F1">
        <w:tc>
          <w:tcPr>
            <w:tcW w:w="13750" w:type="dxa"/>
            <w:gridSpan w:val="4"/>
          </w:tcPr>
          <w:p w14:paraId="277A85CD"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ВЫВОДЫ:</w:t>
            </w:r>
            <w:r w:rsidRPr="00847A91">
              <w:rPr>
                <w:rFonts w:ascii="Times New Roman" w:hAnsi="Times New Roman"/>
                <w:color w:val="000000" w:themeColor="text1"/>
                <w:sz w:val="24"/>
                <w:szCs w:val="24"/>
                <w:lang w:eastAsia="ru-RU"/>
              </w:rPr>
              <w:t xml:space="preserve"> </w:t>
            </w:r>
          </w:p>
          <w:p w14:paraId="226BD839"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Сильные стороны:</w:t>
            </w:r>
            <w:r w:rsidRPr="00847A91">
              <w:rPr>
                <w:rFonts w:ascii="Times New Roman" w:hAnsi="Times New Roman"/>
                <w:color w:val="000000" w:themeColor="text1"/>
                <w:sz w:val="24"/>
                <w:szCs w:val="24"/>
                <w:lang w:eastAsia="ru-RU"/>
              </w:rPr>
              <w:t xml:space="preserve"> 1. Участие студентов  в информировании общественности о деятельности колледжа.</w:t>
            </w:r>
          </w:p>
          <w:p w14:paraId="1E52D8E0"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color w:val="000000" w:themeColor="text1"/>
                <w:sz w:val="24"/>
                <w:szCs w:val="24"/>
                <w:lang w:eastAsia="ru-RU"/>
              </w:rPr>
              <w:t xml:space="preserve">                                    2. Доступность образовательных ресурсов всем студентам</w:t>
            </w:r>
          </w:p>
          <w:p w14:paraId="6B56DEDE"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Слабые стороны:</w:t>
            </w:r>
            <w:r w:rsidRPr="00847A91">
              <w:rPr>
                <w:rFonts w:ascii="Times New Roman" w:hAnsi="Times New Roman"/>
                <w:color w:val="000000" w:themeColor="text1"/>
                <w:sz w:val="24"/>
                <w:szCs w:val="24"/>
                <w:lang w:eastAsia="ru-RU"/>
              </w:rPr>
              <w:t xml:space="preserve">    1.Не все выпускники трудоустроены. </w:t>
            </w:r>
          </w:p>
          <w:p w14:paraId="7EB0CE26"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b/>
                <w:color w:val="000000" w:themeColor="text1"/>
                <w:sz w:val="24"/>
                <w:szCs w:val="24"/>
                <w:lang w:eastAsia="ru-RU"/>
              </w:rPr>
              <w:t>Рекомендации по выполнению недостатков:</w:t>
            </w:r>
            <w:r w:rsidRPr="00847A91">
              <w:rPr>
                <w:rFonts w:ascii="Times New Roman" w:hAnsi="Times New Roman"/>
                <w:color w:val="000000" w:themeColor="text1"/>
                <w:sz w:val="24"/>
                <w:szCs w:val="24"/>
                <w:lang w:eastAsia="ru-RU"/>
              </w:rPr>
              <w:t xml:space="preserve">  Усилить работу совета работодателей.</w:t>
            </w:r>
          </w:p>
          <w:p w14:paraId="5FE19066" w14:textId="77777777" w:rsidR="009F1237" w:rsidRPr="00847A91" w:rsidRDefault="009F1237" w:rsidP="00F83BB9">
            <w:pPr>
              <w:rPr>
                <w:rFonts w:ascii="Times New Roman" w:hAnsi="Times New Roman"/>
                <w:color w:val="000000" w:themeColor="text1"/>
                <w:sz w:val="24"/>
                <w:szCs w:val="24"/>
                <w:lang w:eastAsia="ru-RU"/>
              </w:rPr>
            </w:pPr>
            <w:r w:rsidRPr="00847A91">
              <w:rPr>
                <w:rFonts w:ascii="Times New Roman" w:hAnsi="Times New Roman"/>
                <w:b/>
                <w:color w:val="000000" w:themeColor="text1"/>
              </w:rPr>
              <w:t>Оценка выполнения данного стандарта</w:t>
            </w:r>
            <w:r w:rsidRPr="00847A91">
              <w:rPr>
                <w:rFonts w:ascii="Times New Roman" w:hAnsi="Times New Roman"/>
                <w:color w:val="000000" w:themeColor="text1"/>
              </w:rPr>
              <w:t>:</w:t>
            </w:r>
            <w:r w:rsidRPr="00847A91">
              <w:rPr>
                <w:rFonts w:ascii="Times New Roman" w:hAnsi="Times New Roman"/>
                <w:b/>
                <w:color w:val="000000" w:themeColor="text1"/>
              </w:rPr>
              <w:t xml:space="preserve"> </w:t>
            </w:r>
            <w:r w:rsidR="00F83BB9" w:rsidRPr="00847A91">
              <w:rPr>
                <w:rFonts w:ascii="Times New Roman" w:hAnsi="Times New Roman"/>
                <w:color w:val="000000" w:themeColor="text1"/>
              </w:rPr>
              <w:t>Стандарт 8</w:t>
            </w:r>
            <w:r w:rsidRPr="00847A91">
              <w:rPr>
                <w:rFonts w:ascii="Times New Roman" w:hAnsi="Times New Roman"/>
                <w:color w:val="000000" w:themeColor="text1"/>
                <w:sz w:val="24"/>
                <w:szCs w:val="24"/>
              </w:rPr>
              <w:t xml:space="preserve"> «</w:t>
            </w:r>
            <w:r w:rsidRPr="00847A91">
              <w:rPr>
                <w:rFonts w:ascii="Times New Roman" w:hAnsi="Times New Roman"/>
                <w:bCs/>
                <w:color w:val="000000" w:themeColor="text1"/>
                <w:sz w:val="24"/>
                <w:szCs w:val="24"/>
              </w:rPr>
              <w:t>Управление информацией и доведению ее до общественности»  выполняется в полном объеме</w:t>
            </w:r>
          </w:p>
          <w:p w14:paraId="6B6D77FD" w14:textId="77777777" w:rsidR="009F1237" w:rsidRPr="00847A91" w:rsidRDefault="009F1237" w:rsidP="00F83BB9">
            <w:pPr>
              <w:rPr>
                <w:rFonts w:ascii="Times New Roman" w:hAnsi="Times New Roman"/>
                <w:color w:val="000000" w:themeColor="text1"/>
                <w:sz w:val="24"/>
                <w:szCs w:val="24"/>
                <w:lang w:eastAsia="ru-RU"/>
              </w:rPr>
            </w:pPr>
          </w:p>
          <w:p w14:paraId="61A10411" w14:textId="77777777" w:rsidR="009F1237" w:rsidRPr="00847A91" w:rsidRDefault="009F1237" w:rsidP="00F83BB9">
            <w:pPr>
              <w:pStyle w:val="a6"/>
              <w:ind w:left="0"/>
              <w:jc w:val="both"/>
              <w:rPr>
                <w:rFonts w:ascii="Times New Roman" w:hAnsi="Times New Roman"/>
                <w:color w:val="000000" w:themeColor="text1"/>
              </w:rPr>
            </w:pPr>
          </w:p>
        </w:tc>
      </w:tr>
    </w:tbl>
    <w:p w14:paraId="401D6F9A"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444F47AE"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307DA4CB"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5F27DDA1"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176E5A2F"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7F8677BD"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64AC967A"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4C15BA3C"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7896698F"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3D5C8404"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21416B0A" w14:textId="77777777" w:rsidR="00F83BB9" w:rsidRPr="00847A91" w:rsidRDefault="00F83BB9" w:rsidP="009F1237">
      <w:pPr>
        <w:spacing w:after="0" w:line="240" w:lineRule="auto"/>
        <w:jc w:val="center"/>
        <w:rPr>
          <w:rFonts w:ascii="Times New Roman" w:eastAsia="Times New Roman" w:hAnsi="Times New Roman"/>
          <w:b/>
          <w:color w:val="000000" w:themeColor="text1"/>
          <w:sz w:val="24"/>
          <w:szCs w:val="24"/>
          <w:lang w:eastAsia="ru-RU"/>
        </w:rPr>
      </w:pPr>
    </w:p>
    <w:p w14:paraId="65B43373" w14:textId="77777777" w:rsidR="00F83BB9" w:rsidRPr="00847A91" w:rsidRDefault="00F83BB9" w:rsidP="009F1237">
      <w:pPr>
        <w:spacing w:after="0" w:line="240" w:lineRule="auto"/>
        <w:jc w:val="center"/>
        <w:rPr>
          <w:rFonts w:ascii="Times New Roman" w:eastAsia="Times New Roman" w:hAnsi="Times New Roman"/>
          <w:b/>
          <w:color w:val="000000" w:themeColor="text1"/>
          <w:sz w:val="24"/>
          <w:szCs w:val="24"/>
          <w:lang w:eastAsia="ru-RU"/>
        </w:rPr>
      </w:pPr>
    </w:p>
    <w:p w14:paraId="4D26B44B" w14:textId="77777777" w:rsidR="00F83BB9" w:rsidRPr="00847A91" w:rsidRDefault="00F83BB9" w:rsidP="009F1237">
      <w:pPr>
        <w:spacing w:after="0" w:line="240" w:lineRule="auto"/>
        <w:jc w:val="center"/>
        <w:rPr>
          <w:rFonts w:ascii="Times New Roman" w:eastAsia="Times New Roman" w:hAnsi="Times New Roman"/>
          <w:b/>
          <w:color w:val="000000" w:themeColor="text1"/>
          <w:sz w:val="24"/>
          <w:szCs w:val="24"/>
          <w:lang w:eastAsia="ru-RU"/>
        </w:rPr>
      </w:pPr>
    </w:p>
    <w:p w14:paraId="60DF8234"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7992E060" w14:textId="77777777" w:rsidR="009F1237" w:rsidRPr="00847A91" w:rsidRDefault="009F1237" w:rsidP="009F1237">
      <w:pPr>
        <w:spacing w:after="0" w:line="240" w:lineRule="auto"/>
        <w:jc w:val="center"/>
        <w:rPr>
          <w:rFonts w:ascii="Times New Roman" w:eastAsia="Times New Roman" w:hAnsi="Times New Roman"/>
          <w:b/>
          <w:color w:val="000000" w:themeColor="text1"/>
          <w:sz w:val="24"/>
          <w:szCs w:val="24"/>
          <w:lang w:eastAsia="ru-RU"/>
        </w:rPr>
      </w:pPr>
    </w:p>
    <w:p w14:paraId="12B6BAC3" w14:textId="77777777" w:rsidR="009F1237" w:rsidRPr="00847A91" w:rsidRDefault="009F1237" w:rsidP="009F1237">
      <w:pPr>
        <w:spacing w:after="0" w:line="240" w:lineRule="auto"/>
        <w:jc w:val="center"/>
        <w:rPr>
          <w:rFonts w:ascii="Times New Roman" w:eastAsia="Times New Roman" w:hAnsi="Times New Roman"/>
          <w:color w:val="000000" w:themeColor="text1"/>
          <w:sz w:val="24"/>
          <w:szCs w:val="24"/>
          <w:lang w:eastAsia="ru-RU"/>
        </w:rPr>
      </w:pPr>
      <w:r w:rsidRPr="00847A91">
        <w:rPr>
          <w:rFonts w:ascii="Times New Roman" w:eastAsia="Times New Roman" w:hAnsi="Times New Roman"/>
          <w:b/>
          <w:color w:val="000000" w:themeColor="text1"/>
          <w:sz w:val="24"/>
          <w:szCs w:val="24"/>
          <w:lang w:eastAsia="ru-RU"/>
        </w:rPr>
        <w:lastRenderedPageBreak/>
        <w:t>ВЫВОДЫ:</w:t>
      </w:r>
      <w:r w:rsidRPr="00847A91">
        <w:rPr>
          <w:rFonts w:ascii="Times New Roman" w:eastAsia="Times New Roman" w:hAnsi="Times New Roman"/>
          <w:color w:val="000000" w:themeColor="text1"/>
          <w:sz w:val="24"/>
          <w:szCs w:val="24"/>
          <w:lang w:eastAsia="ru-RU"/>
        </w:rPr>
        <w:t xml:space="preserve"> </w:t>
      </w:r>
    </w:p>
    <w:p w14:paraId="0727964C"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r w:rsidRPr="00847A91">
        <w:rPr>
          <w:rFonts w:ascii="Times New Roman" w:eastAsia="Times New Roman" w:hAnsi="Times New Roman"/>
          <w:b/>
          <w:color w:val="000000" w:themeColor="text1"/>
          <w:sz w:val="24"/>
          <w:szCs w:val="24"/>
          <w:lang w:eastAsia="ru-RU"/>
        </w:rPr>
        <w:t>Общие выводы о готовности Кара-Балтинского медицинского колледжа к процедуре государственной аккредитации по программе общего среднего образования</w:t>
      </w:r>
    </w:p>
    <w:p w14:paraId="14BD91B7" w14:textId="77777777" w:rsidR="009F1237" w:rsidRPr="00847A91" w:rsidRDefault="009F1237" w:rsidP="009F1237">
      <w:pPr>
        <w:spacing w:after="0" w:line="240" w:lineRule="auto"/>
        <w:ind w:firstLine="709"/>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В результате анализа  материалов самооценки  деятельности Кара-Балтинского колледжа,  комиссия по самооценке пришла к следующим выводам:</w:t>
      </w:r>
    </w:p>
    <w:p w14:paraId="478BE47C" w14:textId="77777777" w:rsidR="009F1237" w:rsidRPr="00847A91" w:rsidRDefault="009F1237" w:rsidP="009F1237">
      <w:pPr>
        <w:spacing w:after="0" w:line="240" w:lineRule="auto"/>
        <w:ind w:firstLine="709"/>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-Организационно правовое обеспечение  образовательной деятельности, внутренняя нормативно-правовая и организационно распределительная документация соответствуют действующему законодательству Кыргызской Республики, Уставу КБМК.</w:t>
      </w:r>
    </w:p>
    <w:p w14:paraId="5CC93C11" w14:textId="77777777" w:rsidR="009F1237" w:rsidRPr="00847A91" w:rsidRDefault="009F1237" w:rsidP="009F1237">
      <w:pPr>
        <w:spacing w:after="0" w:line="240" w:lineRule="auto"/>
        <w:ind w:firstLine="709"/>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-Содержание образовательных программ подготовки медицинских и фармацевтических кадров среднего звена, учебных  планов, программ учебных дисциплин, организация их реализации, содержание и качество подготовки выпускников соответствует  требованиям государственных образовательных стандартов среднего профессионального образования Кыргызской Республики</w:t>
      </w:r>
    </w:p>
    <w:p w14:paraId="2F123BE8" w14:textId="77777777" w:rsidR="009F1237" w:rsidRPr="00847A91" w:rsidRDefault="009F1237" w:rsidP="009F1237">
      <w:pPr>
        <w:spacing w:after="0" w:line="240" w:lineRule="auto"/>
        <w:ind w:firstLine="709"/>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-Содержание и организация учебно-воспитательной работы в КБМК соответствует требованиям Министерства Образования и науки Кыргызской Республики и локальным нормативным  правовым актам колледжа.</w:t>
      </w:r>
    </w:p>
    <w:p w14:paraId="6991040D" w14:textId="77777777" w:rsidR="009F1237" w:rsidRPr="00847A91" w:rsidRDefault="009F1237" w:rsidP="009F1237">
      <w:pPr>
        <w:spacing w:after="0" w:line="240" w:lineRule="auto"/>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 xml:space="preserve">           -По уровню оснащенности техническим, учебно-производственным оборудованием, обеспеченности учебной литературой, соответствует установленным требованиям;</w:t>
      </w:r>
    </w:p>
    <w:p w14:paraId="7B555F94" w14:textId="77777777" w:rsidR="009F1237" w:rsidRPr="00847A91" w:rsidRDefault="009F1237" w:rsidP="009F1237">
      <w:pPr>
        <w:spacing w:after="0" w:line="240" w:lineRule="auto"/>
        <w:ind w:firstLine="709"/>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-Кадровый состав КБМК соответствует требованиям, предъявляемым к уровню профессиональной компетенции педагогических работников.</w:t>
      </w:r>
    </w:p>
    <w:p w14:paraId="1540B072" w14:textId="77777777" w:rsidR="009F1237" w:rsidRPr="00847A91" w:rsidRDefault="009F1237" w:rsidP="009F1237">
      <w:pPr>
        <w:spacing w:after="0" w:line="240" w:lineRule="auto"/>
        <w:ind w:firstLine="709"/>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-Кара-Балтинский медицинский колледж имеет достаточно доступных и соответствующих информацию для эффективного управления своими программами и другими направлениями своей деятельности.</w:t>
      </w:r>
    </w:p>
    <w:p w14:paraId="6DBDCCAB" w14:textId="77777777" w:rsidR="009F1237" w:rsidRPr="00847A91" w:rsidRDefault="009F1237" w:rsidP="009F1237">
      <w:pPr>
        <w:spacing w:after="0" w:line="240" w:lineRule="auto"/>
        <w:ind w:firstLine="709"/>
        <w:jc w:val="both"/>
        <w:rPr>
          <w:rFonts w:ascii="Times New Roman" w:eastAsia="Times New Roman" w:hAnsi="Times New Roman"/>
          <w:color w:val="000000" w:themeColor="text1"/>
          <w:sz w:val="24"/>
          <w:szCs w:val="24"/>
          <w:lang w:eastAsia="ru-RU"/>
        </w:rPr>
      </w:pPr>
      <w:r w:rsidRPr="00847A91">
        <w:rPr>
          <w:rFonts w:ascii="Times New Roman" w:eastAsia="Times New Roman" w:hAnsi="Times New Roman"/>
          <w:color w:val="000000" w:themeColor="text1"/>
          <w:sz w:val="24"/>
          <w:szCs w:val="24"/>
          <w:lang w:eastAsia="ru-RU"/>
        </w:rPr>
        <w:t>На основании вышеизложенного комиссия по самооценке пришла к заключению о готовности Кара-Балтинского медицинского колледжа к проведению процедуры государственной аккредита</w:t>
      </w:r>
      <w:r w:rsidR="00D25037" w:rsidRPr="00847A91">
        <w:rPr>
          <w:rFonts w:ascii="Times New Roman" w:eastAsia="Times New Roman" w:hAnsi="Times New Roman"/>
          <w:color w:val="000000" w:themeColor="text1"/>
          <w:sz w:val="24"/>
          <w:szCs w:val="24"/>
          <w:lang w:eastAsia="ru-RU"/>
        </w:rPr>
        <w:t xml:space="preserve">ции по специальности «Лечебное </w:t>
      </w:r>
      <w:r w:rsidRPr="00847A91">
        <w:rPr>
          <w:rFonts w:ascii="Times New Roman" w:eastAsia="Times New Roman" w:hAnsi="Times New Roman"/>
          <w:color w:val="000000" w:themeColor="text1"/>
          <w:sz w:val="24"/>
          <w:szCs w:val="24"/>
          <w:lang w:eastAsia="ru-RU"/>
        </w:rPr>
        <w:t xml:space="preserve"> дело».</w:t>
      </w:r>
    </w:p>
    <w:p w14:paraId="2561B25C" w14:textId="77777777" w:rsidR="009F1237" w:rsidRPr="00847A91" w:rsidRDefault="009F1237" w:rsidP="009F1237">
      <w:pPr>
        <w:spacing w:after="0" w:line="240" w:lineRule="auto"/>
        <w:ind w:firstLine="709"/>
        <w:jc w:val="both"/>
        <w:rPr>
          <w:rFonts w:ascii="Times New Roman" w:eastAsia="Times New Roman" w:hAnsi="Times New Roman"/>
          <w:color w:val="000000" w:themeColor="text1"/>
          <w:sz w:val="28"/>
          <w:szCs w:val="28"/>
          <w:lang w:eastAsia="ru-RU"/>
        </w:rPr>
      </w:pPr>
    </w:p>
    <w:p w14:paraId="30043F2D"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2DF86D54"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2E86EA09"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08CD2FCB"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42AF2E07"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55858D9F"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7F96E6BF"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5B1F335B"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57022191"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07CEAD04"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1ED0372A"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34E10F64"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39182D98" w14:textId="77777777" w:rsidR="009F1237" w:rsidRPr="00847A91" w:rsidRDefault="009F1237" w:rsidP="009F1237">
      <w:pPr>
        <w:spacing w:after="0" w:line="240" w:lineRule="auto"/>
        <w:ind w:firstLine="709"/>
        <w:jc w:val="both"/>
        <w:rPr>
          <w:rFonts w:ascii="Times New Roman" w:eastAsia="Times New Roman" w:hAnsi="Times New Roman"/>
          <w:b/>
          <w:color w:val="000000" w:themeColor="text1"/>
          <w:sz w:val="24"/>
          <w:szCs w:val="24"/>
          <w:lang w:eastAsia="ru-RU"/>
        </w:rPr>
      </w:pPr>
    </w:p>
    <w:p w14:paraId="6F99F7E2" w14:textId="77777777" w:rsidR="009F1237" w:rsidRPr="00847A91" w:rsidRDefault="009F1237" w:rsidP="009F1237">
      <w:pPr>
        <w:spacing w:after="0" w:line="240" w:lineRule="auto"/>
        <w:ind w:firstLine="709"/>
        <w:jc w:val="both"/>
        <w:rPr>
          <w:rFonts w:ascii="Times New Roman" w:eastAsia="Times New Roman" w:hAnsi="Times New Roman"/>
          <w:color w:val="000000" w:themeColor="text1"/>
          <w:sz w:val="24"/>
          <w:szCs w:val="24"/>
          <w:lang w:eastAsia="ru-RU"/>
        </w:rPr>
      </w:pPr>
    </w:p>
    <w:p w14:paraId="22C6EFB7" w14:textId="33E55473" w:rsidR="009F1237" w:rsidRPr="00847A91" w:rsidRDefault="0074665C" w:rsidP="0074665C">
      <w:pPr>
        <w:pStyle w:val="a6"/>
        <w:ind w:left="-624"/>
        <w:jc w:val="center"/>
        <w:rPr>
          <w:rFonts w:ascii="Times New Roman" w:hAnsi="Times New Roman"/>
          <w:b/>
          <w:color w:val="000000" w:themeColor="text1"/>
          <w:sz w:val="28"/>
          <w:szCs w:val="24"/>
        </w:rPr>
      </w:pPr>
      <w:r w:rsidRPr="0074665C">
        <w:rPr>
          <w:rFonts w:ascii="Times New Roman" w:eastAsia="Times New Roman" w:hAnsi="Times New Roman"/>
          <w:b/>
          <w:noProof/>
          <w:color w:val="000000" w:themeColor="text1"/>
          <w:sz w:val="24"/>
          <w:szCs w:val="24"/>
          <w:lang w:eastAsia="ru-RU"/>
        </w:rPr>
        <w:drawing>
          <wp:inline distT="0" distB="0" distL="0" distR="0" wp14:anchorId="57F17A7F" wp14:editId="0C068F19">
            <wp:extent cx="4729234" cy="9010113"/>
            <wp:effectExtent l="0" t="6985" r="7620" b="7620"/>
            <wp:docPr id="4" name="Рисунок 4" descr="C:\Users\ACER\Downloads\IMG_001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CER\Downloads\IMG_0011_page-0001.jpg"/>
                    <pic:cNvPicPr>
                      <a:picLocks noChangeAspect="1" noChangeArrowheads="1"/>
                    </pic:cNvPicPr>
                  </pic:nvPicPr>
                  <pic:blipFill rotWithShape="1">
                    <a:blip r:embed="rId256">
                      <a:extLst>
                        <a:ext uri="{28A0092B-C50C-407E-A947-70E740481C1C}">
                          <a14:useLocalDpi xmlns:a14="http://schemas.microsoft.com/office/drawing/2010/main" val="0"/>
                        </a:ext>
                      </a:extLst>
                    </a:blip>
                    <a:srcRect l="14287" r="11473"/>
                    <a:stretch/>
                  </pic:blipFill>
                  <pic:spPr bwMode="auto">
                    <a:xfrm rot="16200000">
                      <a:off x="0" y="0"/>
                      <a:ext cx="4732251" cy="9015861"/>
                    </a:xfrm>
                    <a:prstGeom prst="rect">
                      <a:avLst/>
                    </a:prstGeom>
                    <a:noFill/>
                    <a:ln>
                      <a:noFill/>
                    </a:ln>
                    <a:extLst>
                      <a:ext uri="{53640926-AAD7-44D8-BBD7-CCE9431645EC}">
                        <a14:shadowObscured xmlns:a14="http://schemas.microsoft.com/office/drawing/2010/main"/>
                      </a:ext>
                    </a:extLst>
                  </pic:spPr>
                </pic:pic>
              </a:graphicData>
            </a:graphic>
          </wp:inline>
        </w:drawing>
      </w:r>
    </w:p>
    <w:p w14:paraId="44E70A69" w14:textId="77777777" w:rsidR="009F1237" w:rsidRPr="00847A91" w:rsidRDefault="009F1237" w:rsidP="009F1237">
      <w:pPr>
        <w:pStyle w:val="a5"/>
        <w:ind w:left="720"/>
        <w:jc w:val="both"/>
        <w:rPr>
          <w:rFonts w:ascii="Times New Roman" w:hAnsi="Times New Roman" w:cs="Times New Roman"/>
          <w:b/>
          <w:color w:val="000000" w:themeColor="text1"/>
          <w:sz w:val="28"/>
          <w:szCs w:val="28"/>
          <w:lang w:val="ky-KG"/>
        </w:rPr>
      </w:pPr>
      <w:r w:rsidRPr="00847A91">
        <w:rPr>
          <w:rFonts w:ascii="Times New Roman" w:hAnsi="Times New Roman" w:cs="Times New Roman"/>
          <w:b/>
          <w:color w:val="000000" w:themeColor="text1"/>
          <w:sz w:val="28"/>
          <w:szCs w:val="28"/>
          <w:lang w:val="ky-KG"/>
        </w:rPr>
        <w:t xml:space="preserve">                                    </w:t>
      </w:r>
    </w:p>
    <w:p w14:paraId="6E872A32" w14:textId="77777777" w:rsidR="009F1237" w:rsidRPr="00847A91" w:rsidRDefault="009F1237" w:rsidP="009F1237">
      <w:pPr>
        <w:spacing w:after="0" w:line="240" w:lineRule="auto"/>
        <w:ind w:left="360"/>
        <w:jc w:val="both"/>
        <w:rPr>
          <w:rFonts w:ascii="Times New Roman" w:eastAsia="Times New Roman" w:hAnsi="Times New Roman"/>
          <w:b/>
          <w:color w:val="000000" w:themeColor="text1"/>
          <w:sz w:val="28"/>
          <w:szCs w:val="28"/>
          <w:lang w:val="ky-KG" w:eastAsia="ru-RU"/>
        </w:rPr>
      </w:pPr>
    </w:p>
    <w:p w14:paraId="526AA804" w14:textId="77777777" w:rsidR="009F1237" w:rsidRPr="00847A91" w:rsidRDefault="009F1237" w:rsidP="009F1237">
      <w:pPr>
        <w:pStyle w:val="a6"/>
        <w:jc w:val="both"/>
        <w:rPr>
          <w:rFonts w:ascii="Times New Roman" w:hAnsi="Times New Roman"/>
          <w:color w:val="000000" w:themeColor="text1"/>
        </w:rPr>
      </w:pPr>
    </w:p>
    <w:p w14:paraId="60BC7200"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rPr>
      </w:pPr>
    </w:p>
    <w:p w14:paraId="386E4DF5"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7AB16F51" w14:textId="77777777" w:rsidR="009F1237" w:rsidRPr="00847A91" w:rsidRDefault="009F1237" w:rsidP="009F1237">
      <w:pPr>
        <w:pStyle w:val="a6"/>
        <w:spacing w:line="240" w:lineRule="auto"/>
        <w:ind w:left="708"/>
        <w:jc w:val="both"/>
        <w:rPr>
          <w:rFonts w:ascii="Times New Roman" w:hAnsi="Times New Roman"/>
          <w:i/>
          <w:color w:val="000000" w:themeColor="text1"/>
          <w:sz w:val="24"/>
          <w:szCs w:val="24"/>
          <w:lang w:val="ky-KG"/>
        </w:rPr>
      </w:pPr>
    </w:p>
    <w:p w14:paraId="17C92999" w14:textId="1B4D87DC" w:rsidR="0074665C" w:rsidRDefault="0074665C" w:rsidP="0074665C">
      <w:pPr>
        <w:rPr>
          <w:rFonts w:ascii="Times New Roman" w:hAnsi="Times New Roman"/>
          <w:sz w:val="24"/>
          <w:szCs w:val="24"/>
          <w:lang w:val="ky-KG"/>
        </w:rPr>
      </w:pPr>
    </w:p>
    <w:p w14:paraId="0861BC05" w14:textId="77777777" w:rsidR="009F1237" w:rsidRPr="0074665C" w:rsidRDefault="009F1237" w:rsidP="0074665C">
      <w:pPr>
        <w:rPr>
          <w:rFonts w:ascii="Times New Roman" w:hAnsi="Times New Roman"/>
          <w:sz w:val="24"/>
          <w:szCs w:val="24"/>
          <w:lang w:val="ky-KG"/>
        </w:rPr>
        <w:sectPr w:rsidR="009F1237" w:rsidRPr="0074665C" w:rsidSect="00F83BB9">
          <w:pgSz w:w="16838" w:h="11906" w:orient="landscape"/>
          <w:pgMar w:top="1134" w:right="850" w:bottom="1134" w:left="1701" w:header="709" w:footer="709" w:gutter="0"/>
          <w:cols w:space="708"/>
          <w:titlePg/>
          <w:docGrid w:linePitch="360"/>
        </w:sectPr>
      </w:pPr>
    </w:p>
    <w:p w14:paraId="6BCBD394" w14:textId="77777777" w:rsidR="00D725B5" w:rsidRPr="00847A91" w:rsidRDefault="00D725B5" w:rsidP="0074665C">
      <w:pPr>
        <w:rPr>
          <w:color w:val="000000" w:themeColor="text1"/>
        </w:rPr>
      </w:pPr>
    </w:p>
    <w:sectPr w:rsidR="00D725B5" w:rsidRPr="00847A91" w:rsidSect="00F83BB9">
      <w:pgSz w:w="11906" w:h="16838"/>
      <w:pgMar w:top="1134" w:right="851" w:bottom="1134" w:left="1418" w:header="708" w:footer="708" w:gutter="0"/>
      <w:pgNumType w:start="0"/>
      <w:cols w:space="708"/>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52" w:author="Учетная запись Майкрософт" w:date="2024-04-10T11:52:00Z" w:initials="УзМ">
    <w:p w14:paraId="3D434019" w14:textId="77777777" w:rsidR="00507FF9" w:rsidRDefault="00507FF9" w:rsidP="009F1237">
      <w:pPr>
        <w:pStyle w:val="af4"/>
      </w:pPr>
      <w:r>
        <w:rPr>
          <w:rStyle w:val="af6"/>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D434019" w15:done="1"/>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6C8761" w14:textId="77777777" w:rsidR="00716893" w:rsidRDefault="00716893">
      <w:pPr>
        <w:spacing w:after="0" w:line="240" w:lineRule="auto"/>
      </w:pPr>
      <w:r>
        <w:separator/>
      </w:r>
    </w:p>
  </w:endnote>
  <w:endnote w:type="continuationSeparator" w:id="0">
    <w:p w14:paraId="39027F7E" w14:textId="77777777" w:rsidR="00716893" w:rsidRDefault="007168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201" w:usb1="00000000" w:usb2="00000000" w:usb3="00000000" w:csb0="00000004" w:csb1="00000000"/>
  </w:font>
  <w:font w:name="TimesET">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0438645"/>
      <w:docPartObj>
        <w:docPartGallery w:val="Page Numbers (Bottom of Page)"/>
        <w:docPartUnique/>
      </w:docPartObj>
    </w:sdtPr>
    <w:sdtEndPr/>
    <w:sdtContent>
      <w:p w14:paraId="66E5E6A1" w14:textId="77777777" w:rsidR="00507FF9" w:rsidRDefault="00507FF9">
        <w:pPr>
          <w:pStyle w:val="af0"/>
          <w:jc w:val="right"/>
        </w:pPr>
        <w:r>
          <w:fldChar w:fldCharType="begin"/>
        </w:r>
        <w:r>
          <w:instrText>PAGE   \* MERGEFORMAT</w:instrText>
        </w:r>
        <w:r>
          <w:fldChar w:fldCharType="separate"/>
        </w:r>
        <w:r w:rsidR="00791645">
          <w:rPr>
            <w:noProof/>
          </w:rPr>
          <w:t>64</w:t>
        </w:r>
        <w:r>
          <w:fldChar w:fldCharType="end"/>
        </w:r>
      </w:p>
    </w:sdtContent>
  </w:sdt>
  <w:p w14:paraId="1CCD9584" w14:textId="77777777" w:rsidR="00507FF9" w:rsidRDefault="00507FF9">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2826996"/>
      <w:docPartObj>
        <w:docPartGallery w:val="Page Numbers (Bottom of Page)"/>
        <w:docPartUnique/>
      </w:docPartObj>
    </w:sdtPr>
    <w:sdtEndPr/>
    <w:sdtContent>
      <w:p w14:paraId="5BEF6795" w14:textId="41F185AA" w:rsidR="00507FF9" w:rsidRDefault="00507FF9">
        <w:pPr>
          <w:pStyle w:val="af0"/>
          <w:jc w:val="right"/>
        </w:pPr>
        <w:r>
          <w:t>1</w:t>
        </w:r>
      </w:p>
    </w:sdtContent>
  </w:sdt>
  <w:p w14:paraId="0A65A8EE" w14:textId="77777777" w:rsidR="00507FF9" w:rsidRDefault="00507FF9" w:rsidP="00F83BB9">
    <w:pPr>
      <w:pStyle w:val="af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941403" w14:textId="77777777" w:rsidR="00716893" w:rsidRDefault="00716893">
      <w:pPr>
        <w:spacing w:after="0" w:line="240" w:lineRule="auto"/>
      </w:pPr>
      <w:r>
        <w:separator/>
      </w:r>
    </w:p>
  </w:footnote>
  <w:footnote w:type="continuationSeparator" w:id="0">
    <w:p w14:paraId="5AC0836D" w14:textId="77777777" w:rsidR="00716893" w:rsidRDefault="007168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B43923"/>
    <w:multiLevelType w:val="hybridMultilevel"/>
    <w:tmpl w:val="18DABC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33A4E2B"/>
    <w:multiLevelType w:val="hybridMultilevel"/>
    <w:tmpl w:val="543ABE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6654CD3"/>
    <w:multiLevelType w:val="hybridMultilevel"/>
    <w:tmpl w:val="DB526CBC"/>
    <w:lvl w:ilvl="0" w:tplc="E11EBB60">
      <w:start w:val="85"/>
      <w:numFmt w:val="decimal"/>
      <w:lvlText w:val="Приложение №%1"/>
      <w:lvlJc w:val="left"/>
      <w:pPr>
        <w:ind w:left="720" w:hanging="360"/>
      </w:pPr>
      <w:rPr>
        <w:rFonts w:hint="default"/>
        <w:b w:val="0"/>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C4118EE"/>
    <w:multiLevelType w:val="hybridMultilevel"/>
    <w:tmpl w:val="E92E1AA4"/>
    <w:lvl w:ilvl="0" w:tplc="49AE1F9C">
      <w:start w:val="2"/>
      <w:numFmt w:val="decimal"/>
      <w:lvlText w:val="%1."/>
      <w:lvlJc w:val="left"/>
      <w:pPr>
        <w:ind w:left="1068" w:hanging="360"/>
      </w:pPr>
      <w:rPr>
        <w:rFonts w:hint="default"/>
        <w:b/>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1E607888"/>
    <w:multiLevelType w:val="hybridMultilevel"/>
    <w:tmpl w:val="99C0D58A"/>
    <w:lvl w:ilvl="0" w:tplc="29B4558C">
      <w:start w:val="185"/>
      <w:numFmt w:val="decimal"/>
      <w:lvlText w:val="Приложение №%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D951A8"/>
    <w:multiLevelType w:val="hybridMultilevel"/>
    <w:tmpl w:val="0DCEDF68"/>
    <w:lvl w:ilvl="0" w:tplc="DB004396">
      <w:start w:val="1"/>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36E7818"/>
    <w:multiLevelType w:val="hybridMultilevel"/>
    <w:tmpl w:val="D6C4A7B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297A5B16"/>
    <w:multiLevelType w:val="hybridMultilevel"/>
    <w:tmpl w:val="8D987E22"/>
    <w:lvl w:ilvl="0" w:tplc="59A471B8">
      <w:start w:val="238"/>
      <w:numFmt w:val="decimal"/>
      <w:lvlText w:val="Приложение №%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C697703"/>
    <w:multiLevelType w:val="hybridMultilevel"/>
    <w:tmpl w:val="08644AAE"/>
    <w:lvl w:ilvl="0" w:tplc="0419000F">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7660D148">
      <w:start w:val="1"/>
      <w:numFmt w:val="decimal"/>
      <w:lvlText w:val="%4."/>
      <w:lvlJc w:val="left"/>
      <w:pPr>
        <w:ind w:left="785" w:hanging="360"/>
      </w:pPr>
      <w:rPr>
        <w:b/>
      </w:r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2F4943B3"/>
    <w:multiLevelType w:val="hybridMultilevel"/>
    <w:tmpl w:val="CB5E8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7293A8B"/>
    <w:multiLevelType w:val="multilevel"/>
    <w:tmpl w:val="51CA0C20"/>
    <w:lvl w:ilvl="0">
      <w:start w:val="1"/>
      <w:numFmt w:val="bullet"/>
      <w:lvlText w:val="●"/>
      <w:lvlJc w:val="left"/>
      <w:pPr>
        <w:ind w:left="121" w:hanging="286"/>
      </w:pPr>
      <w:rPr>
        <w:rFonts w:ascii="Noto Sans Symbols" w:eastAsia="Noto Sans Symbols" w:hAnsi="Noto Sans Symbols" w:cs="Noto Sans Symbols"/>
        <w:sz w:val="28"/>
        <w:szCs w:val="28"/>
        <w:vertAlign w:val="baseline"/>
      </w:rPr>
    </w:lvl>
    <w:lvl w:ilvl="1">
      <w:numFmt w:val="bullet"/>
      <w:lvlText w:val="−"/>
      <w:lvlJc w:val="left"/>
      <w:pPr>
        <w:ind w:left="121" w:hanging="286"/>
      </w:pPr>
      <w:rPr>
        <w:rFonts w:ascii="Noto Sans Symbols" w:eastAsia="Noto Sans Symbols" w:hAnsi="Noto Sans Symbols" w:cs="Noto Sans Symbols"/>
        <w:sz w:val="28"/>
        <w:szCs w:val="28"/>
        <w:vertAlign w:val="baseline"/>
      </w:rPr>
    </w:lvl>
    <w:lvl w:ilvl="2">
      <w:numFmt w:val="bullet"/>
      <w:lvlText w:val="•"/>
      <w:lvlJc w:val="left"/>
      <w:pPr>
        <w:ind w:left="2017" w:hanging="286"/>
      </w:pPr>
      <w:rPr>
        <w:vertAlign w:val="baseline"/>
      </w:rPr>
    </w:lvl>
    <w:lvl w:ilvl="3">
      <w:numFmt w:val="bullet"/>
      <w:lvlText w:val="•"/>
      <w:lvlJc w:val="left"/>
      <w:pPr>
        <w:ind w:left="2965" w:hanging="286"/>
      </w:pPr>
      <w:rPr>
        <w:vertAlign w:val="baseline"/>
      </w:rPr>
    </w:lvl>
    <w:lvl w:ilvl="4">
      <w:numFmt w:val="bullet"/>
      <w:lvlText w:val="•"/>
      <w:lvlJc w:val="left"/>
      <w:pPr>
        <w:ind w:left="3914" w:hanging="286"/>
      </w:pPr>
      <w:rPr>
        <w:vertAlign w:val="baseline"/>
      </w:rPr>
    </w:lvl>
    <w:lvl w:ilvl="5">
      <w:numFmt w:val="bullet"/>
      <w:lvlText w:val="•"/>
      <w:lvlJc w:val="left"/>
      <w:pPr>
        <w:ind w:left="4863" w:hanging="286"/>
      </w:pPr>
      <w:rPr>
        <w:vertAlign w:val="baseline"/>
      </w:rPr>
    </w:lvl>
    <w:lvl w:ilvl="6">
      <w:numFmt w:val="bullet"/>
      <w:lvlText w:val="•"/>
      <w:lvlJc w:val="left"/>
      <w:pPr>
        <w:ind w:left="5811" w:hanging="286"/>
      </w:pPr>
      <w:rPr>
        <w:vertAlign w:val="baseline"/>
      </w:rPr>
    </w:lvl>
    <w:lvl w:ilvl="7">
      <w:numFmt w:val="bullet"/>
      <w:lvlText w:val="•"/>
      <w:lvlJc w:val="left"/>
      <w:pPr>
        <w:ind w:left="6760" w:hanging="286"/>
      </w:pPr>
      <w:rPr>
        <w:vertAlign w:val="baseline"/>
      </w:rPr>
    </w:lvl>
    <w:lvl w:ilvl="8">
      <w:numFmt w:val="bullet"/>
      <w:lvlText w:val="•"/>
      <w:lvlJc w:val="left"/>
      <w:pPr>
        <w:ind w:left="7709" w:hanging="286"/>
      </w:pPr>
      <w:rPr>
        <w:vertAlign w:val="baseline"/>
      </w:rPr>
    </w:lvl>
  </w:abstractNum>
  <w:abstractNum w:abstractNumId="11" w15:restartNumberingAfterBreak="0">
    <w:nsid w:val="491E421E"/>
    <w:multiLevelType w:val="hybridMultilevel"/>
    <w:tmpl w:val="34F02C8C"/>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CB740C7"/>
    <w:multiLevelType w:val="hybridMultilevel"/>
    <w:tmpl w:val="9E5CCA4A"/>
    <w:lvl w:ilvl="0" w:tplc="1B0E5836">
      <w:start w:val="5"/>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CC02055"/>
    <w:multiLevelType w:val="multilevel"/>
    <w:tmpl w:val="DA3244FE"/>
    <w:lvl w:ilvl="0">
      <w:start w:val="1"/>
      <w:numFmt w:val="decimal"/>
      <w:lvlText w:val="%1."/>
      <w:lvlJc w:val="left"/>
      <w:pPr>
        <w:ind w:left="720" w:hanging="360"/>
      </w:pPr>
    </w:lvl>
    <w:lvl w:ilvl="1">
      <w:start w:val="6"/>
      <w:numFmt w:val="decimal"/>
      <w:isLgl/>
      <w:lvlText w:val="%1.%2."/>
      <w:lvlJc w:val="left"/>
      <w:pPr>
        <w:ind w:left="1218" w:hanging="510"/>
      </w:pPr>
    </w:lvl>
    <w:lvl w:ilvl="2">
      <w:start w:val="1"/>
      <w:numFmt w:val="decimal"/>
      <w:isLgl/>
      <w:lvlText w:val="%1.%2.%3."/>
      <w:lvlJc w:val="left"/>
      <w:pPr>
        <w:ind w:left="1776" w:hanging="720"/>
      </w:pPr>
    </w:lvl>
    <w:lvl w:ilvl="3">
      <w:start w:val="1"/>
      <w:numFmt w:val="decimal"/>
      <w:isLgl/>
      <w:lvlText w:val="%1.%2.%3.%4."/>
      <w:lvlJc w:val="left"/>
      <w:pPr>
        <w:ind w:left="2124" w:hanging="720"/>
      </w:pPr>
    </w:lvl>
    <w:lvl w:ilvl="4">
      <w:start w:val="1"/>
      <w:numFmt w:val="decimal"/>
      <w:isLgl/>
      <w:lvlText w:val="%1.%2.%3.%4.%5."/>
      <w:lvlJc w:val="left"/>
      <w:pPr>
        <w:ind w:left="2832" w:hanging="1080"/>
      </w:pPr>
    </w:lvl>
    <w:lvl w:ilvl="5">
      <w:start w:val="1"/>
      <w:numFmt w:val="decimal"/>
      <w:isLgl/>
      <w:lvlText w:val="%1.%2.%3.%4.%5.%6."/>
      <w:lvlJc w:val="left"/>
      <w:pPr>
        <w:ind w:left="3180" w:hanging="1080"/>
      </w:pPr>
    </w:lvl>
    <w:lvl w:ilvl="6">
      <w:start w:val="1"/>
      <w:numFmt w:val="decimal"/>
      <w:isLgl/>
      <w:lvlText w:val="%1.%2.%3.%4.%5.%6.%7."/>
      <w:lvlJc w:val="left"/>
      <w:pPr>
        <w:ind w:left="3888" w:hanging="1440"/>
      </w:pPr>
    </w:lvl>
    <w:lvl w:ilvl="7">
      <w:start w:val="1"/>
      <w:numFmt w:val="decimal"/>
      <w:isLgl/>
      <w:lvlText w:val="%1.%2.%3.%4.%5.%6.%7.%8."/>
      <w:lvlJc w:val="left"/>
      <w:pPr>
        <w:ind w:left="4236" w:hanging="1440"/>
      </w:pPr>
    </w:lvl>
    <w:lvl w:ilvl="8">
      <w:start w:val="1"/>
      <w:numFmt w:val="decimal"/>
      <w:isLgl/>
      <w:lvlText w:val="%1.%2.%3.%4.%5.%6.%7.%8.%9."/>
      <w:lvlJc w:val="left"/>
      <w:pPr>
        <w:ind w:left="4944" w:hanging="1800"/>
      </w:pPr>
    </w:lvl>
  </w:abstractNum>
  <w:abstractNum w:abstractNumId="14" w15:restartNumberingAfterBreak="0">
    <w:nsid w:val="4F7805EE"/>
    <w:multiLevelType w:val="hybridMultilevel"/>
    <w:tmpl w:val="18F82A06"/>
    <w:lvl w:ilvl="0" w:tplc="BABADFA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17A708C"/>
    <w:multiLevelType w:val="hybridMultilevel"/>
    <w:tmpl w:val="59406AFC"/>
    <w:lvl w:ilvl="0" w:tplc="DDC8F49A">
      <w:start w:val="1"/>
      <w:numFmt w:val="decimal"/>
      <w:lvlText w:val="%1."/>
      <w:lvlJc w:val="left"/>
      <w:pPr>
        <w:ind w:left="2345" w:hanging="360"/>
      </w:pPr>
      <w:rPr>
        <w:rFonts w:hint="default"/>
      </w:r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16" w15:restartNumberingAfterBreak="0">
    <w:nsid w:val="54D12DF1"/>
    <w:multiLevelType w:val="hybridMultilevel"/>
    <w:tmpl w:val="646A9F64"/>
    <w:lvl w:ilvl="0" w:tplc="4BC4349C">
      <w:start w:val="182"/>
      <w:numFmt w:val="decimal"/>
      <w:lvlText w:val="Приложение №%1"/>
      <w:lvlJc w:val="left"/>
      <w:pPr>
        <w:ind w:left="163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D7C3B5F"/>
    <w:multiLevelType w:val="hybridMultilevel"/>
    <w:tmpl w:val="C434B296"/>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E156E62"/>
    <w:multiLevelType w:val="hybridMultilevel"/>
    <w:tmpl w:val="D644855C"/>
    <w:lvl w:ilvl="0" w:tplc="D8D289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88426D7"/>
    <w:multiLevelType w:val="multilevel"/>
    <w:tmpl w:val="91CA982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9"/>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4"/>
  </w:num>
  <w:num w:numId="6">
    <w:abstractNumId w:val="3"/>
  </w:num>
  <w:num w:numId="7">
    <w:abstractNumId w:val="15"/>
  </w:num>
  <w:num w:numId="8">
    <w:abstractNumId w:val="0"/>
  </w:num>
  <w:num w:numId="9">
    <w:abstractNumId w:val="17"/>
  </w:num>
  <w:num w:numId="10">
    <w:abstractNumId w:val="11"/>
  </w:num>
  <w:num w:numId="11">
    <w:abstractNumId w:val="19"/>
  </w:num>
  <w:num w:numId="12">
    <w:abstractNumId w:val="10"/>
  </w:num>
  <w:num w:numId="13">
    <w:abstractNumId w:val="6"/>
  </w:num>
  <w:num w:numId="14">
    <w:abstractNumId w:val="5"/>
  </w:num>
  <w:num w:numId="15">
    <w:abstractNumId w:val="18"/>
  </w:num>
  <w:num w:numId="16">
    <w:abstractNumId w:val="2"/>
  </w:num>
  <w:num w:numId="17">
    <w:abstractNumId w:val="16"/>
  </w:num>
  <w:num w:numId="18">
    <w:abstractNumId w:val="4"/>
  </w:num>
  <w:num w:numId="19">
    <w:abstractNumId w:val="7"/>
  </w:num>
  <w:num w:numId="20">
    <w:abstractNumId w:val="12"/>
  </w:num>
  <w:numIdMacAtCleanup w:val="2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Учетная запись Майкрософт">
    <w15:presenceInfo w15:providerId="Windows Live" w15:userId="6130288dfb640e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3BE"/>
    <w:rsid w:val="0003034D"/>
    <w:rsid w:val="000F3A64"/>
    <w:rsid w:val="0010282F"/>
    <w:rsid w:val="00106B41"/>
    <w:rsid w:val="00113D9B"/>
    <w:rsid w:val="00310C98"/>
    <w:rsid w:val="00320B53"/>
    <w:rsid w:val="00333365"/>
    <w:rsid w:val="003828E7"/>
    <w:rsid w:val="003D2766"/>
    <w:rsid w:val="003F1538"/>
    <w:rsid w:val="00403FF1"/>
    <w:rsid w:val="0040746C"/>
    <w:rsid w:val="004109B6"/>
    <w:rsid w:val="00416C0B"/>
    <w:rsid w:val="004548AA"/>
    <w:rsid w:val="00456991"/>
    <w:rsid w:val="0047307B"/>
    <w:rsid w:val="00487113"/>
    <w:rsid w:val="00504EE9"/>
    <w:rsid w:val="00507FF9"/>
    <w:rsid w:val="005C5C6D"/>
    <w:rsid w:val="006009A3"/>
    <w:rsid w:val="00655610"/>
    <w:rsid w:val="00665A17"/>
    <w:rsid w:val="006C3EFD"/>
    <w:rsid w:val="00716893"/>
    <w:rsid w:val="007417F6"/>
    <w:rsid w:val="0074665C"/>
    <w:rsid w:val="00762180"/>
    <w:rsid w:val="00791645"/>
    <w:rsid w:val="007E0423"/>
    <w:rsid w:val="007F2FB7"/>
    <w:rsid w:val="008231ED"/>
    <w:rsid w:val="00847A91"/>
    <w:rsid w:val="008A1BE2"/>
    <w:rsid w:val="009A49F7"/>
    <w:rsid w:val="009F1237"/>
    <w:rsid w:val="00A37E7B"/>
    <w:rsid w:val="00A46D0B"/>
    <w:rsid w:val="00AB1EA4"/>
    <w:rsid w:val="00AE23BE"/>
    <w:rsid w:val="00B020BA"/>
    <w:rsid w:val="00B26F92"/>
    <w:rsid w:val="00BB00F1"/>
    <w:rsid w:val="00BE55BA"/>
    <w:rsid w:val="00CD4392"/>
    <w:rsid w:val="00D16C80"/>
    <w:rsid w:val="00D25037"/>
    <w:rsid w:val="00D725B5"/>
    <w:rsid w:val="00DD095A"/>
    <w:rsid w:val="00E61273"/>
    <w:rsid w:val="00E760AD"/>
    <w:rsid w:val="00EC0BE8"/>
    <w:rsid w:val="00F0094B"/>
    <w:rsid w:val="00F52790"/>
    <w:rsid w:val="00F83BB9"/>
    <w:rsid w:val="00FB0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9106E"/>
  <w15:chartTrackingRefBased/>
  <w15:docId w15:val="{DC62CA05-6637-4F8F-BA6C-D2708F515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1237"/>
    <w:pPr>
      <w:spacing w:line="254" w:lineRule="auto"/>
    </w:pPr>
    <w:rPr>
      <w:rFonts w:ascii="Calibri" w:eastAsia="Calibri" w:hAnsi="Calibri" w:cs="Times New Roman"/>
    </w:rPr>
  </w:style>
  <w:style w:type="paragraph" w:styleId="1">
    <w:name w:val="heading 1"/>
    <w:basedOn w:val="a"/>
    <w:next w:val="a"/>
    <w:link w:val="10"/>
    <w:uiPriority w:val="9"/>
    <w:qFormat/>
    <w:rsid w:val="009F1237"/>
    <w:pPr>
      <w:keepNext/>
      <w:keepLines/>
      <w:spacing w:before="480" w:after="0" w:line="240" w:lineRule="auto"/>
      <w:ind w:firstLine="709"/>
      <w:jc w:val="both"/>
      <w:outlineLvl w:val="0"/>
    </w:pPr>
    <w:rPr>
      <w:rFonts w:ascii="Times New Roman" w:eastAsia="Times New Roman" w:hAnsi="Times New Roman"/>
      <w:b/>
      <w:bCs/>
      <w:sz w:val="24"/>
      <w:szCs w:val="28"/>
      <w:lang w:val="ky-KG"/>
    </w:rPr>
  </w:style>
  <w:style w:type="paragraph" w:styleId="2">
    <w:name w:val="heading 2"/>
    <w:basedOn w:val="a"/>
    <w:next w:val="a"/>
    <w:link w:val="20"/>
    <w:uiPriority w:val="9"/>
    <w:semiHidden/>
    <w:unhideWhenUsed/>
    <w:qFormat/>
    <w:rsid w:val="009F123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F1237"/>
    <w:rPr>
      <w:rFonts w:ascii="Times New Roman" w:eastAsia="Times New Roman" w:hAnsi="Times New Roman" w:cs="Times New Roman"/>
      <w:b/>
      <w:bCs/>
      <w:sz w:val="24"/>
      <w:szCs w:val="28"/>
      <w:lang w:val="ky-KG"/>
    </w:rPr>
  </w:style>
  <w:style w:type="character" w:customStyle="1" w:styleId="20">
    <w:name w:val="Заголовок 2 Знак"/>
    <w:basedOn w:val="a0"/>
    <w:link w:val="2"/>
    <w:uiPriority w:val="9"/>
    <w:semiHidden/>
    <w:rsid w:val="009F1237"/>
    <w:rPr>
      <w:rFonts w:asciiTheme="majorHAnsi" w:eastAsiaTheme="majorEastAsia" w:hAnsiTheme="majorHAnsi" w:cstheme="majorBidi"/>
      <w:color w:val="2E74B5" w:themeColor="accent1" w:themeShade="BF"/>
      <w:sz w:val="26"/>
      <w:szCs w:val="26"/>
    </w:rPr>
  </w:style>
  <w:style w:type="character" w:styleId="a3">
    <w:name w:val="Hyperlink"/>
    <w:basedOn w:val="a0"/>
    <w:uiPriority w:val="99"/>
    <w:unhideWhenUsed/>
    <w:rsid w:val="009F1237"/>
    <w:rPr>
      <w:color w:val="0563C1" w:themeColor="hyperlink"/>
      <w:u w:val="single"/>
    </w:rPr>
  </w:style>
  <w:style w:type="character" w:customStyle="1" w:styleId="a4">
    <w:name w:val="Без интервала Знак"/>
    <w:link w:val="a5"/>
    <w:uiPriority w:val="1"/>
    <w:locked/>
    <w:rsid w:val="009F1237"/>
    <w:rPr>
      <w:rFonts w:ascii="Calibri" w:hAnsi="Calibri" w:cs="Calibri"/>
    </w:rPr>
  </w:style>
  <w:style w:type="paragraph" w:styleId="a5">
    <w:name w:val="No Spacing"/>
    <w:link w:val="a4"/>
    <w:uiPriority w:val="1"/>
    <w:qFormat/>
    <w:rsid w:val="009F1237"/>
    <w:pPr>
      <w:spacing w:after="0" w:line="240" w:lineRule="auto"/>
    </w:pPr>
    <w:rPr>
      <w:rFonts w:ascii="Calibri" w:hAnsi="Calibri" w:cs="Calibri"/>
    </w:rPr>
  </w:style>
  <w:style w:type="paragraph" w:styleId="a6">
    <w:name w:val="List Paragraph"/>
    <w:basedOn w:val="a"/>
    <w:link w:val="a7"/>
    <w:uiPriority w:val="34"/>
    <w:qFormat/>
    <w:rsid w:val="009F1237"/>
    <w:pPr>
      <w:ind w:left="720"/>
      <w:contextualSpacing/>
    </w:pPr>
  </w:style>
  <w:style w:type="character" w:customStyle="1" w:styleId="a7">
    <w:name w:val="Абзац списка Знак"/>
    <w:link w:val="a6"/>
    <w:uiPriority w:val="34"/>
    <w:locked/>
    <w:rsid w:val="009F1237"/>
    <w:rPr>
      <w:rFonts w:ascii="Calibri" w:eastAsia="Calibri" w:hAnsi="Calibri" w:cs="Times New Roman"/>
    </w:rPr>
  </w:style>
  <w:style w:type="table" w:customStyle="1" w:styleId="11">
    <w:name w:val="Сетка таблицы1"/>
    <w:basedOn w:val="a1"/>
    <w:uiPriority w:val="59"/>
    <w:rsid w:val="009F12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9F1237"/>
    <w:rPr>
      <w:rFonts w:ascii="TimesNewRomanPSMT" w:hAnsi="TimesNewRomanPSMT" w:hint="default"/>
      <w:b w:val="0"/>
      <w:bCs w:val="0"/>
      <w:i w:val="0"/>
      <w:iCs w:val="0"/>
      <w:color w:val="000000"/>
      <w:sz w:val="24"/>
      <w:szCs w:val="24"/>
    </w:rPr>
  </w:style>
  <w:style w:type="paragraph" w:styleId="a8">
    <w:name w:val="Normal (Web)"/>
    <w:basedOn w:val="a"/>
    <w:uiPriority w:val="99"/>
    <w:unhideWhenUsed/>
    <w:rsid w:val="009F1237"/>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22"/>
    <w:qFormat/>
    <w:rsid w:val="009F1237"/>
    <w:rPr>
      <w:b/>
      <w:bCs/>
    </w:rPr>
  </w:style>
  <w:style w:type="character" w:styleId="aa">
    <w:name w:val="Emphasis"/>
    <w:basedOn w:val="a0"/>
    <w:uiPriority w:val="20"/>
    <w:qFormat/>
    <w:rsid w:val="009F1237"/>
    <w:rPr>
      <w:i/>
      <w:iCs/>
    </w:rPr>
  </w:style>
  <w:style w:type="character" w:customStyle="1" w:styleId="ab">
    <w:name w:val="Основной текст с отступом Знак"/>
    <w:aliases w:val="текст Знак,Основной текст 1 Знак,Нумерованный список !! Знак,Надин стиль Знак"/>
    <w:basedOn w:val="a0"/>
    <w:link w:val="ac"/>
    <w:locked/>
    <w:rsid w:val="009F1237"/>
    <w:rPr>
      <w:rFonts w:ascii="TimesET" w:eastAsia="Times New Roman" w:hAnsi="TimesET"/>
      <w:sz w:val="28"/>
    </w:rPr>
  </w:style>
  <w:style w:type="paragraph" w:styleId="ac">
    <w:name w:val="Body Text Indent"/>
    <w:aliases w:val="текст,Основной текст 1,Нумерованный список !!,Надин стиль"/>
    <w:basedOn w:val="a"/>
    <w:link w:val="ab"/>
    <w:unhideWhenUsed/>
    <w:rsid w:val="009F1237"/>
    <w:pPr>
      <w:tabs>
        <w:tab w:val="num" w:pos="900"/>
      </w:tabs>
      <w:spacing w:after="0" w:line="360" w:lineRule="atLeast"/>
      <w:ind w:firstLine="482"/>
      <w:jc w:val="both"/>
    </w:pPr>
    <w:rPr>
      <w:rFonts w:ascii="TimesET" w:eastAsia="Times New Roman" w:hAnsi="TimesET" w:cstheme="minorBidi"/>
      <w:sz w:val="28"/>
    </w:rPr>
  </w:style>
  <w:style w:type="character" w:customStyle="1" w:styleId="12">
    <w:name w:val="Основной текст с отступом Знак1"/>
    <w:basedOn w:val="a0"/>
    <w:uiPriority w:val="99"/>
    <w:semiHidden/>
    <w:rsid w:val="009F1237"/>
    <w:rPr>
      <w:rFonts w:ascii="Calibri" w:eastAsia="Calibri" w:hAnsi="Calibri" w:cs="Times New Roman"/>
    </w:rPr>
  </w:style>
  <w:style w:type="paragraph" w:customStyle="1" w:styleId="ConsPlusNormal">
    <w:name w:val="ConsPlusNormal"/>
    <w:uiPriority w:val="99"/>
    <w:rsid w:val="009F123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FontStyle11">
    <w:name w:val="Font Style11"/>
    <w:rsid w:val="009F1237"/>
    <w:rPr>
      <w:rFonts w:ascii="Times New Roman" w:hAnsi="Times New Roman" w:cs="Times New Roman"/>
      <w:b/>
      <w:bCs/>
      <w:sz w:val="18"/>
      <w:szCs w:val="18"/>
    </w:rPr>
  </w:style>
  <w:style w:type="table" w:styleId="ad">
    <w:name w:val="Table Grid"/>
    <w:basedOn w:val="a1"/>
    <w:uiPriority w:val="59"/>
    <w:rsid w:val="009F12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kTekst">
    <w:name w:val="_Текст обычный (tkTekst)"/>
    <w:basedOn w:val="a"/>
    <w:rsid w:val="009F1237"/>
    <w:pPr>
      <w:spacing w:after="60" w:line="276" w:lineRule="auto"/>
      <w:ind w:firstLine="567"/>
      <w:jc w:val="both"/>
    </w:pPr>
    <w:rPr>
      <w:rFonts w:ascii="Arial" w:eastAsia="Times New Roman" w:hAnsi="Arial" w:cs="Arial"/>
      <w:sz w:val="20"/>
      <w:szCs w:val="20"/>
      <w:lang w:eastAsia="zh-CN"/>
    </w:rPr>
  </w:style>
  <w:style w:type="character" w:customStyle="1" w:styleId="FontStyle74">
    <w:name w:val="Font Style74"/>
    <w:rsid w:val="009F1237"/>
    <w:rPr>
      <w:rFonts w:ascii="Times New Roman" w:hAnsi="Times New Roman" w:cs="Times New Roman" w:hint="default"/>
      <w:sz w:val="18"/>
    </w:rPr>
  </w:style>
  <w:style w:type="character" w:customStyle="1" w:styleId="FontStyle75">
    <w:name w:val="Font Style75"/>
    <w:uiPriority w:val="99"/>
    <w:rsid w:val="009F1237"/>
    <w:rPr>
      <w:rFonts w:ascii="Times New Roman" w:hAnsi="Times New Roman" w:cs="Times New Roman" w:hint="default"/>
      <w:b/>
      <w:bCs w:val="0"/>
      <w:sz w:val="18"/>
    </w:rPr>
  </w:style>
  <w:style w:type="paragraph" w:customStyle="1" w:styleId="Style18">
    <w:name w:val="Style18"/>
    <w:basedOn w:val="a"/>
    <w:uiPriority w:val="99"/>
    <w:rsid w:val="009F1237"/>
    <w:pPr>
      <w:widowControl w:val="0"/>
      <w:autoSpaceDE w:val="0"/>
      <w:autoSpaceDN w:val="0"/>
      <w:adjustRightInd w:val="0"/>
      <w:spacing w:after="0" w:line="226" w:lineRule="exact"/>
      <w:ind w:firstLine="523"/>
      <w:jc w:val="both"/>
    </w:pPr>
    <w:rPr>
      <w:rFonts w:ascii="Times New Roman" w:eastAsia="Times New Roman" w:hAnsi="Times New Roman"/>
      <w:sz w:val="24"/>
      <w:szCs w:val="24"/>
      <w:lang w:eastAsia="ru-RU"/>
    </w:rPr>
  </w:style>
  <w:style w:type="paragraph" w:customStyle="1" w:styleId="Style63">
    <w:name w:val="Style63"/>
    <w:basedOn w:val="a"/>
    <w:rsid w:val="009F1237"/>
    <w:pPr>
      <w:widowControl w:val="0"/>
      <w:autoSpaceDE w:val="0"/>
      <w:autoSpaceDN w:val="0"/>
      <w:adjustRightInd w:val="0"/>
      <w:spacing w:after="0" w:line="226" w:lineRule="exact"/>
      <w:ind w:firstLine="528"/>
      <w:jc w:val="both"/>
    </w:pPr>
    <w:rPr>
      <w:rFonts w:ascii="Times New Roman" w:eastAsia="Times New Roman" w:hAnsi="Times New Roman"/>
      <w:sz w:val="24"/>
      <w:szCs w:val="24"/>
      <w:lang w:eastAsia="ru-RU"/>
    </w:rPr>
  </w:style>
  <w:style w:type="paragraph" w:customStyle="1" w:styleId="13">
    <w:name w:val="Обычный1"/>
    <w:rsid w:val="009F1237"/>
    <w:pPr>
      <w:spacing w:after="0" w:line="276" w:lineRule="auto"/>
    </w:pPr>
    <w:rPr>
      <w:rFonts w:ascii="Arial" w:eastAsia="Arial" w:hAnsi="Arial" w:cs="Arial"/>
      <w:lang w:eastAsia="ru-RU"/>
    </w:rPr>
  </w:style>
  <w:style w:type="paragraph" w:styleId="ae">
    <w:name w:val="header"/>
    <w:basedOn w:val="a"/>
    <w:link w:val="af"/>
    <w:uiPriority w:val="99"/>
    <w:unhideWhenUsed/>
    <w:rsid w:val="009F1237"/>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9F1237"/>
    <w:rPr>
      <w:rFonts w:ascii="Calibri" w:eastAsia="Calibri" w:hAnsi="Calibri" w:cs="Times New Roman"/>
    </w:rPr>
  </w:style>
  <w:style w:type="paragraph" w:styleId="af0">
    <w:name w:val="footer"/>
    <w:basedOn w:val="a"/>
    <w:link w:val="af1"/>
    <w:uiPriority w:val="99"/>
    <w:unhideWhenUsed/>
    <w:rsid w:val="009F1237"/>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9F1237"/>
    <w:rPr>
      <w:rFonts w:ascii="Calibri" w:eastAsia="Calibri" w:hAnsi="Calibri" w:cs="Times New Roman"/>
    </w:rPr>
  </w:style>
  <w:style w:type="character" w:customStyle="1" w:styleId="af2">
    <w:name w:val="Текст выноски Знак"/>
    <w:basedOn w:val="a0"/>
    <w:link w:val="af3"/>
    <w:uiPriority w:val="99"/>
    <w:semiHidden/>
    <w:rsid w:val="009F1237"/>
    <w:rPr>
      <w:rFonts w:ascii="Segoe UI" w:eastAsia="Calibri" w:hAnsi="Segoe UI" w:cs="Segoe UI"/>
      <w:sz w:val="18"/>
      <w:szCs w:val="18"/>
    </w:rPr>
  </w:style>
  <w:style w:type="paragraph" w:styleId="af3">
    <w:name w:val="Balloon Text"/>
    <w:basedOn w:val="a"/>
    <w:link w:val="af2"/>
    <w:uiPriority w:val="99"/>
    <w:semiHidden/>
    <w:unhideWhenUsed/>
    <w:rsid w:val="009F1237"/>
    <w:pPr>
      <w:spacing w:after="0" w:line="240" w:lineRule="auto"/>
    </w:pPr>
    <w:rPr>
      <w:rFonts w:ascii="Segoe UI" w:hAnsi="Segoe UI" w:cs="Segoe UI"/>
      <w:sz w:val="18"/>
      <w:szCs w:val="18"/>
    </w:rPr>
  </w:style>
  <w:style w:type="paragraph" w:customStyle="1" w:styleId="Default">
    <w:name w:val="Default"/>
    <w:rsid w:val="009F123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kZagolovok2">
    <w:name w:val="_Заголовок Раздел (tkZagolovok2)"/>
    <w:basedOn w:val="a"/>
    <w:rsid w:val="009F1237"/>
    <w:pPr>
      <w:spacing w:before="200" w:after="200" w:line="276" w:lineRule="auto"/>
      <w:ind w:left="1134" w:right="1134"/>
      <w:jc w:val="center"/>
    </w:pPr>
    <w:rPr>
      <w:rFonts w:ascii="Arial" w:eastAsia="Times New Roman" w:hAnsi="Arial" w:cs="Arial"/>
      <w:b/>
      <w:bCs/>
      <w:sz w:val="24"/>
      <w:szCs w:val="24"/>
      <w:lang w:eastAsia="ru-RU"/>
    </w:rPr>
  </w:style>
  <w:style w:type="character" w:customStyle="1" w:styleId="FontStyle12">
    <w:name w:val="Font Style12"/>
    <w:rsid w:val="009F1237"/>
    <w:rPr>
      <w:rFonts w:ascii="Times New Roman" w:hAnsi="Times New Roman" w:cs="Times New Roman" w:hint="default"/>
      <w:sz w:val="18"/>
      <w:szCs w:val="18"/>
    </w:rPr>
  </w:style>
  <w:style w:type="character" w:customStyle="1" w:styleId="FontStyle78">
    <w:name w:val="Font Style78"/>
    <w:rsid w:val="009F1237"/>
    <w:rPr>
      <w:rFonts w:ascii="Times New Roman" w:hAnsi="Times New Roman" w:cs="Times New Roman" w:hint="default"/>
      <w:b/>
      <w:bCs/>
      <w:i/>
      <w:iCs/>
      <w:sz w:val="16"/>
      <w:szCs w:val="16"/>
    </w:rPr>
  </w:style>
  <w:style w:type="paragraph" w:styleId="af4">
    <w:name w:val="annotation text"/>
    <w:basedOn w:val="a"/>
    <w:link w:val="af5"/>
    <w:uiPriority w:val="99"/>
    <w:unhideWhenUsed/>
    <w:rsid w:val="009F1237"/>
    <w:pPr>
      <w:spacing w:after="200" w:line="240" w:lineRule="auto"/>
    </w:pPr>
    <w:rPr>
      <w:rFonts w:asciiTheme="minorHAnsi" w:eastAsiaTheme="minorHAnsi" w:hAnsiTheme="minorHAnsi" w:cstheme="minorBidi"/>
      <w:sz w:val="20"/>
      <w:szCs w:val="20"/>
    </w:rPr>
  </w:style>
  <w:style w:type="character" w:customStyle="1" w:styleId="af5">
    <w:name w:val="Текст примечания Знак"/>
    <w:basedOn w:val="a0"/>
    <w:link w:val="af4"/>
    <w:uiPriority w:val="99"/>
    <w:rsid w:val="009F1237"/>
    <w:rPr>
      <w:sz w:val="20"/>
      <w:szCs w:val="20"/>
    </w:rPr>
  </w:style>
  <w:style w:type="character" w:styleId="af6">
    <w:name w:val="annotation reference"/>
    <w:basedOn w:val="a0"/>
    <w:uiPriority w:val="99"/>
    <w:semiHidden/>
    <w:unhideWhenUsed/>
    <w:rsid w:val="009F1237"/>
    <w:rPr>
      <w:sz w:val="16"/>
      <w:szCs w:val="16"/>
    </w:rPr>
  </w:style>
  <w:style w:type="character" w:customStyle="1" w:styleId="af7">
    <w:name w:val="Тема примечания Знак"/>
    <w:basedOn w:val="af5"/>
    <w:link w:val="af8"/>
    <w:uiPriority w:val="99"/>
    <w:semiHidden/>
    <w:rsid w:val="009F1237"/>
    <w:rPr>
      <w:rFonts w:ascii="Calibri" w:eastAsia="Calibri" w:hAnsi="Calibri" w:cs="Times New Roman"/>
      <w:b/>
      <w:bCs/>
      <w:sz w:val="20"/>
      <w:szCs w:val="20"/>
    </w:rPr>
  </w:style>
  <w:style w:type="paragraph" w:styleId="af8">
    <w:name w:val="annotation subject"/>
    <w:basedOn w:val="af4"/>
    <w:next w:val="af4"/>
    <w:link w:val="af7"/>
    <w:uiPriority w:val="99"/>
    <w:semiHidden/>
    <w:unhideWhenUsed/>
    <w:rsid w:val="009F1237"/>
    <w:pPr>
      <w:spacing w:after="160"/>
    </w:pPr>
    <w:rPr>
      <w:rFonts w:ascii="Calibri" w:eastAsia="Calibri" w:hAnsi="Calibri" w:cs="Times New Roman"/>
      <w:b/>
      <w:bCs/>
    </w:rPr>
  </w:style>
  <w:style w:type="character" w:styleId="af9">
    <w:name w:val="FollowedHyperlink"/>
    <w:basedOn w:val="a0"/>
    <w:uiPriority w:val="99"/>
    <w:semiHidden/>
    <w:unhideWhenUsed/>
    <w:rsid w:val="009F123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kbmk.edu.kg/" TargetMode="External"/><Relationship Id="rId21" Type="http://schemas.openxmlformats.org/officeDocument/2006/relationships/hyperlink" Target="https://kbmk.edu.kg/wp-content/uploads/2024/04/Plan-raboty-pedsoveta-2023-2024.pdf" TargetMode="External"/><Relationship Id="rId42" Type="http://schemas.openxmlformats.org/officeDocument/2006/relationships/hyperlink" Target="https://kbmk.edu.kg/otchet-po-iga/" TargetMode="External"/><Relationship Id="rId63" Type="http://schemas.openxmlformats.org/officeDocument/2006/relationships/hyperlink" Target="https://kbmk.edu.kg/akkreditatsiya-2/programmnaya-akkreditatsiya/" TargetMode="External"/><Relationship Id="rId84" Type="http://schemas.openxmlformats.org/officeDocument/2006/relationships/hyperlink" Target="https://kbmk.edu.kg/wp-content/uploads/2024/04/Protokol-zasedanij-mteodsoveta-2023-2024.pdf" TargetMode="External"/><Relationship Id="rId138" Type="http://schemas.openxmlformats.org/officeDocument/2006/relationships/hyperlink" Target="file:///C:\Users\ACER\Desktop\&#1083;&#1080;&#1094;&#1077;&#1085;&#1079;&#1080;&#1103;%20&#1082;&#1073;&#1084;&#1082;\&#1059;&#1057;&#1058;&#1040;&#1042;%20&#1050;&#1041;&#1052;&#1050;.pdf" TargetMode="External"/><Relationship Id="rId159" Type="http://schemas.openxmlformats.org/officeDocument/2006/relationships/hyperlink" Target="https://cbd.minjust.gov.kg/96147/edition/504218/ru" TargetMode="External"/><Relationship Id="rId170" Type="http://schemas.openxmlformats.org/officeDocument/2006/relationships/hyperlink" Target="https://kbmk.edu.kg/wp-content/uploads/2024/04/Prikaz-680-29.09.2018-klinicheskie-bazy-1.pdf" TargetMode="External"/><Relationship Id="rId191" Type="http://schemas.openxmlformats.org/officeDocument/2006/relationships/hyperlink" Target="https://kbmk.edu.kg/protokoly-kbmk/" TargetMode="External"/><Relationship Id="rId205" Type="http://schemas.openxmlformats.org/officeDocument/2006/relationships/hyperlink" Target="https://kbmk.edu.kg/wp-content/uploads/2024/04/Fotomaterial-biblioteki-KBMK.pdf" TargetMode="External"/><Relationship Id="rId226" Type="http://schemas.openxmlformats.org/officeDocument/2006/relationships/hyperlink" Target="https://kbmk.edu.kg/wp-content/uploads/2024/04/Polozhenie-o-staroste-uchebnoj-gruppy.pdf" TargetMode="External"/><Relationship Id="rId247" Type="http://schemas.openxmlformats.org/officeDocument/2006/relationships/hyperlink" Target="https://kbmk.edu.kg/wp-content/uploads/2024/04/Polozhenie-o-studentah.pdf" TargetMode="External"/><Relationship Id="rId107" Type="http://schemas.openxmlformats.org/officeDocument/2006/relationships/hyperlink" Target="https://kbmk.edu.kg/akkreditatsiya-2/programmnaya-akkreditatsiya/" TargetMode="External"/><Relationship Id="rId11" Type="http://schemas.openxmlformats.org/officeDocument/2006/relationships/footer" Target="footer1.xml"/><Relationship Id="rId32" Type="http://schemas.openxmlformats.org/officeDocument/2006/relationships/hyperlink" Target="https://kbmk.edu.kg/grafik-iga-i-tekushhih-ekzamenov/" TargetMode="External"/><Relationship Id="rId53" Type="http://schemas.openxmlformats.org/officeDocument/2006/relationships/hyperlink" Target="https://kbmk.edu.kg/" TargetMode="External"/><Relationship Id="rId74" Type="http://schemas.openxmlformats.org/officeDocument/2006/relationships/hyperlink" Target="https://kbmk.edu.kg/wp-content/uploads/2024/04/Prikaz-680-29.09.2018-klinicheskie-bazy-1.pdf" TargetMode="External"/><Relationship Id="rId128" Type="http://schemas.openxmlformats.org/officeDocument/2006/relationships/hyperlink" Target="https://kbmk.edu.kg/wp-content/uploads/2024/04/Protokol-zasedanij-po-komissii-po-reagirovaniii-na-zhalob-2023.pdf" TargetMode="External"/><Relationship Id="rId149" Type="http://schemas.openxmlformats.org/officeDocument/2006/relationships/hyperlink" Target="https://kbmk.edu.kg/plan-rabot/plan-raboty-vospitatelnoj-raboty-2023-2024/" TargetMode="External"/><Relationship Id="rId5" Type="http://schemas.openxmlformats.org/officeDocument/2006/relationships/webSettings" Target="webSettings.xml"/><Relationship Id="rId95" Type="http://schemas.openxmlformats.org/officeDocument/2006/relationships/hyperlink" Target="https://kbmk.edu.kg/wp-content/uploads/2024/04/Protokol-tarifikatsionnoj-komissii-2023-2024.pdf" TargetMode="External"/><Relationship Id="rId160" Type="http://schemas.openxmlformats.org/officeDocument/2006/relationships/hyperlink" Target="https://kbmk.edu.kg/dogovor-po-programme-akakdemicheskoj-mobilnosti/" TargetMode="External"/><Relationship Id="rId181" Type="http://schemas.openxmlformats.org/officeDocument/2006/relationships/hyperlink" Target="https://kbmk.edu.kg/kachestvennyj-sostav/" TargetMode="External"/><Relationship Id="rId216" Type="http://schemas.openxmlformats.org/officeDocument/2006/relationships/hyperlink" Target="https://emis.edu.gov.kg/" TargetMode="External"/><Relationship Id="rId237" Type="http://schemas.openxmlformats.org/officeDocument/2006/relationships/hyperlink" Target="https://kbmk.edu.kg/wp-content/uploads/2024/04/Polozhenie-o-yashhike-zhalob-i-predlozhenij-2024.pdf" TargetMode="External"/><Relationship Id="rId258" Type="http://schemas.microsoft.com/office/2011/relationships/people" Target="people.xml"/><Relationship Id="rId22" Type="http://schemas.openxmlformats.org/officeDocument/2006/relationships/hyperlink" Target="https://kbmk.edu.kg/protokoly-kbmk/" TargetMode="External"/><Relationship Id="rId43" Type="http://schemas.openxmlformats.org/officeDocument/2006/relationships/hyperlink" Target="https://kbmk.edu.kg/wp-content/uploads/2024/04/Polozhenie-o-popechitelkom-sovete-2023-2024.pdf" TargetMode="External"/><Relationship Id="rId64" Type="http://schemas.openxmlformats.org/officeDocument/2006/relationships/hyperlink" Target="https://kbmk.edu.kg/wp-content/uploads/2024/04/OPOP-LD-2023.pdf" TargetMode="External"/><Relationship Id="rId118" Type="http://schemas.openxmlformats.org/officeDocument/2006/relationships/hyperlink" Target="https://kbmk.edu.kg/wp-content/uploads/2024/04/Polozhenie-ob-appelyatsionnnoj-komissii-2018.pdf" TargetMode="External"/><Relationship Id="rId139" Type="http://schemas.openxmlformats.org/officeDocument/2006/relationships/hyperlink" Target="file:///C:\Users\ACER\Desktop\&#1072;&#1082;&#1082;&#1088;&#1077;&#1076;&#1080;&#1090;&#1072;&#1094;&#1080;&#1103;%202024\2024\&#1087;&#1088;&#1072;&#1074;&#1080;&#1083;&#1072;%20&#1087;&#1088;&#1080;&#1077;&#1084;&#1085;&#1086;&#1081;%20&#1082;&#1086;&#1084;&#1080;&#1089;&#1089;&#1080;&#1080;.pdf" TargetMode="External"/><Relationship Id="rId85" Type="http://schemas.openxmlformats.org/officeDocument/2006/relationships/hyperlink" Target="https://kbmk.edu.kg/otdel-obespecheniya-kachestva-obrazovaniya/" TargetMode="External"/><Relationship Id="rId150" Type="http://schemas.openxmlformats.org/officeDocument/2006/relationships/hyperlink" Target="https://kbmk.edu.kg/wp-content/uploads/2024/04/Protokol-zasedanij-kontraktnogo-otdeleniya-1.pdf" TargetMode="External"/><Relationship Id="rId171" Type="http://schemas.openxmlformats.org/officeDocument/2006/relationships/hyperlink" Target="https://kbmk.edu.kg/dogovory-2/" TargetMode="External"/><Relationship Id="rId192" Type="http://schemas.openxmlformats.org/officeDocument/2006/relationships/hyperlink" Target="https://kbmk.edu.kg/wp-content/uploads/2024/04/Plan-raboty-metodkabineta-2023-2024.pdf" TargetMode="External"/><Relationship Id="rId206" Type="http://schemas.openxmlformats.org/officeDocument/2006/relationships/hyperlink" Target="mailto:med-Kbmk@mail.ru" TargetMode="External"/><Relationship Id="rId227" Type="http://schemas.openxmlformats.org/officeDocument/2006/relationships/hyperlink" Target="https://kbmk.edu.kg/wp-content/uploads/2024/04/dolzhnostnaya-kuratora.pdf" TargetMode="External"/><Relationship Id="rId248" Type="http://schemas.openxmlformats.org/officeDocument/2006/relationships/hyperlink" Target="https://kbmk.edu.kg/" TargetMode="External"/><Relationship Id="rId12" Type="http://schemas.openxmlformats.org/officeDocument/2006/relationships/footer" Target="footer2.xml"/><Relationship Id="rId33" Type="http://schemas.openxmlformats.org/officeDocument/2006/relationships/hyperlink" Target="https://kbmk.edu.kg/plan-rabot/plan-raboty-kbmk-2023-2024/" TargetMode="External"/><Relationship Id="rId108" Type="http://schemas.openxmlformats.org/officeDocument/2006/relationships/hyperlink" Target="https://kbmk.edu.kg/polozhenii-i-prikazy-kbmk/polozhenie-o-vnutrennem-audite-2019/" TargetMode="External"/><Relationship Id="rId129" Type="http://schemas.openxmlformats.org/officeDocument/2006/relationships/hyperlink" Target="https://kbmk.edu.kg/metodicheskie-razrabotki/" TargetMode="External"/><Relationship Id="rId54" Type="http://schemas.openxmlformats.org/officeDocument/2006/relationships/hyperlink" Target="https://kbmk.edu.kg/wp-content/uploads/2024/04/Struktura-kolledzha-1.pdf" TargetMode="External"/><Relationship Id="rId75" Type="http://schemas.openxmlformats.org/officeDocument/2006/relationships/hyperlink" Target="https://kbmk.edu.kg/dogovory-2/" TargetMode="External"/><Relationship Id="rId96" Type="http://schemas.openxmlformats.org/officeDocument/2006/relationships/hyperlink" Target="https://kbmk.edu.kg/wp-content/uploads/2024/04/Protokol-stipendialnoj-komissii-2023.pdf" TargetMode="External"/><Relationship Id="rId140" Type="http://schemas.openxmlformats.org/officeDocument/2006/relationships/hyperlink" Target="https://kbmk.edu.kg/abiturientam/otchet-o-rabote-priemnoj-komissii/" TargetMode="External"/><Relationship Id="rId161" Type="http://schemas.openxmlformats.org/officeDocument/2006/relationships/hyperlink" Target="https://kbmk.edu.kg/wp-content/uploads/2024/04/Protokol-pedsoveta-12-29.06.2023-ob-IGA.pdf" TargetMode="External"/><Relationship Id="rId182" Type="http://schemas.openxmlformats.org/officeDocument/2006/relationships/hyperlink" Target="https://kbmk.edu.kg/wp-content/uploads/2024/04/Protokol-profsoyuza-o-predstavlenii-nagrad.pdf" TargetMode="External"/><Relationship Id="rId217" Type="http://schemas.openxmlformats.org/officeDocument/2006/relationships/hyperlink" Target="https://kbmk.edu.kg/" TargetMode="External"/><Relationship Id="rId6" Type="http://schemas.openxmlformats.org/officeDocument/2006/relationships/footnotes" Target="footnotes.xml"/><Relationship Id="rId238" Type="http://schemas.openxmlformats.org/officeDocument/2006/relationships/hyperlink" Target="https://kbmk.edu.kg/wp-content/uploads/2024/04/Plan-raboty-komissii-po-rassmotreniyu-zhalob-i-predlozheenij-2024.pdf" TargetMode="External"/><Relationship Id="rId259" Type="http://schemas.openxmlformats.org/officeDocument/2006/relationships/theme" Target="theme/theme1.xml"/><Relationship Id="rId23" Type="http://schemas.openxmlformats.org/officeDocument/2006/relationships/hyperlink" Target="https://kbmk.edu.kg/wp-content/uploads/2024/04/Plan-zasedaniya-metodicheskogo-soveta-2023-2024.pdf" TargetMode="External"/><Relationship Id="rId119" Type="http://schemas.openxmlformats.org/officeDocument/2006/relationships/hyperlink" Target="https://kbmk.edu.kg/polozhenii-i-prikazy-kbmk/polozhenie-o-vnutrennem-audite-2019/" TargetMode="External"/><Relationship Id="rId44" Type="http://schemas.openxmlformats.org/officeDocument/2006/relationships/hyperlink" Target="https://kbmk.edu.kg/wp-content/uploads/2024/04/Plan-raboty-popechitelskogo-soveta-2023-2024.pdf" TargetMode="External"/><Relationship Id="rId65" Type="http://schemas.openxmlformats.org/officeDocument/2006/relationships/hyperlink" Target="https://kbmk.edu.kg/wp-content/uploads/2024/04/MV-LD.pdf" TargetMode="External"/><Relationship Id="rId86" Type="http://schemas.openxmlformats.org/officeDocument/2006/relationships/hyperlink" Target="https://kbmk.edu.kg/otdel-obespecheniya-kachestva-obrazovaniya/" TargetMode="External"/><Relationship Id="rId130" Type="http://schemas.openxmlformats.org/officeDocument/2006/relationships/hyperlink" Target="https://kbmk.edu.kg/polozhenii-i-prikazy-kbmk/polozhenie-o-mod-rejt-sisteme/" TargetMode="External"/><Relationship Id="rId151" Type="http://schemas.openxmlformats.org/officeDocument/2006/relationships/hyperlink" Target="https://www.instagram.com/p/CynzoGxo3ZZ/" TargetMode="External"/><Relationship Id="rId172" Type="http://schemas.openxmlformats.org/officeDocument/2006/relationships/hyperlink" Target="https://kbmk.edu.kg/polozhenii-i-prikazy-kbmk/polozhenie-o-proizvodstvennoj-praktike-2019/" TargetMode="External"/><Relationship Id="rId193" Type="http://schemas.openxmlformats.org/officeDocument/2006/relationships/hyperlink" Target="https://kbmk.edu.kg/wp-content/uploads/2024/04/2023-24-okuu-zhylyna-komissiyalardyn-keneshterdin-kuramyn-bekituu.pdf" TargetMode="External"/><Relationship Id="rId207" Type="http://schemas.openxmlformats.org/officeDocument/2006/relationships/hyperlink" Target="https://kbmk.edu.kg/" TargetMode="External"/><Relationship Id="rId228" Type="http://schemas.openxmlformats.org/officeDocument/2006/relationships/hyperlink" Target="https://kbmk.edu.kg/wp-content/uploads/2024/04/dolzhnostnaya-zav-otdeleniem.pdf" TargetMode="External"/><Relationship Id="rId249" Type="http://schemas.openxmlformats.org/officeDocument/2006/relationships/hyperlink" Target="https://www.instagram.com/kbmk_officiall/" TargetMode="External"/><Relationship Id="rId13" Type="http://schemas.openxmlformats.org/officeDocument/2006/relationships/hyperlink" Target="https://kbmk.edu.kg/wp-content/uploads/2024/04/Politika-KBMK-v-oblasti-kachestva-obrazovaniya-2023.pdf" TargetMode="External"/><Relationship Id="rId109" Type="http://schemas.openxmlformats.org/officeDocument/2006/relationships/hyperlink" Target="https://kbmk.edu.kg/protokoly-kbmk/" TargetMode="External"/><Relationship Id="rId34" Type="http://schemas.openxmlformats.org/officeDocument/2006/relationships/hyperlink" Target="https://kbmk.edu.kg/protokoly-kbmk/" TargetMode="External"/><Relationship Id="rId55" Type="http://schemas.openxmlformats.org/officeDocument/2006/relationships/hyperlink" Target="https://edu.gov.kg/media/files/133ac606-1ed0-4d9a-a219-6fa9c33f2896.docx" TargetMode="External"/><Relationship Id="rId76" Type="http://schemas.openxmlformats.org/officeDocument/2006/relationships/hyperlink" Target="https://kbmk.edu.kg/polozhenii-i-prikazy-kbmk/polozhenie-o-proizvodstvennoj-praktike-2019/" TargetMode="External"/><Relationship Id="rId97" Type="http://schemas.openxmlformats.org/officeDocument/2006/relationships/hyperlink" Target="https://kbmk.edu.kg/wp-content/uploads/2024/04/Prikaz-O-prisvoenii-stipendii.pdf" TargetMode="External"/><Relationship Id="rId120" Type="http://schemas.openxmlformats.org/officeDocument/2006/relationships/hyperlink" Target="https://kbmk.edu.kg/wp-content/uploads/2024/04/Protokol-pedsoveta-7-itogi-1-pol.sostoyanie-prepod-itogi-samootsenki-2023-2024.pdf" TargetMode="External"/><Relationship Id="rId141" Type="http://schemas.openxmlformats.org/officeDocument/2006/relationships/hyperlink" Target="https://kbmk.edu.kg/abiturientam/otchet-o-rabote-priemnoj-komissii/" TargetMode="External"/><Relationship Id="rId7" Type="http://schemas.openxmlformats.org/officeDocument/2006/relationships/endnotes" Target="endnotes.xml"/><Relationship Id="rId162" Type="http://schemas.openxmlformats.org/officeDocument/2006/relationships/hyperlink" Target="https://kbmk.edu.kg/wp-content/uploads/2024/04/Prikaz-dopusk-k-IGA-2022-2023.pdf" TargetMode="External"/><Relationship Id="rId183" Type="http://schemas.openxmlformats.org/officeDocument/2006/relationships/hyperlink" Target="https://kbmk.edu.kg/wp-content/uploads/2024/04/Otlichniki-MZ-i-MO-KR.pdf" TargetMode="External"/><Relationship Id="rId218" Type="http://schemas.openxmlformats.org/officeDocument/2006/relationships/hyperlink" Target="https://kbmk.edu.kg/otchety-kbmk/" TargetMode="External"/><Relationship Id="rId239" Type="http://schemas.openxmlformats.org/officeDocument/2006/relationships/hyperlink" Target="https://kbmk.edu.kg/otdel-obespecheniya-kachestva-obrazovaniya/plan-raboty-otdela-oko-na-2023-2024-uch-god/" TargetMode="External"/><Relationship Id="rId250" Type="http://schemas.openxmlformats.org/officeDocument/2006/relationships/hyperlink" Target="https://kbmk.edu.kg/" TargetMode="External"/><Relationship Id="rId24" Type="http://schemas.openxmlformats.org/officeDocument/2006/relationships/hyperlink" Target="https://kbmk.edu.kg/wp-content/uploads/2024/04/Protokol-zasedanij-metodsoveta-2022-2023.pdf" TargetMode="External"/><Relationship Id="rId45" Type="http://schemas.openxmlformats.org/officeDocument/2006/relationships/hyperlink" Target="https://kbmk.edu.kg/polozhenii-i-prikazy-kbmk/polozhenie-o-stud-sovete-2019/" TargetMode="External"/><Relationship Id="rId66" Type="http://schemas.openxmlformats.org/officeDocument/2006/relationships/hyperlink" Target="https://kbmk.edu.kg/akkreditatsiya-2/programmnaya-akkreditatsiya/" TargetMode="External"/><Relationship Id="rId87" Type="http://schemas.openxmlformats.org/officeDocument/2006/relationships/hyperlink" Target="https://www.instagram.com/p/C0XFC8mKn1F/" TargetMode="External"/><Relationship Id="rId110" Type="http://schemas.openxmlformats.org/officeDocument/2006/relationships/hyperlink" Target="https://kbmk.edu.kg/grafiki/" TargetMode="External"/><Relationship Id="rId131" Type="http://schemas.openxmlformats.org/officeDocument/2006/relationships/hyperlink" Target="https://cbd.minjust.gov.kg/11724/edition/1111037/ru" TargetMode="External"/><Relationship Id="rId152" Type="http://schemas.openxmlformats.org/officeDocument/2006/relationships/hyperlink" Target="https://kbmk.edu.kg/wp-content/uploads/2024/04/YArmarka-vakansij-2022-2023.pdf" TargetMode="External"/><Relationship Id="rId173" Type="http://schemas.openxmlformats.org/officeDocument/2006/relationships/hyperlink" Target="https://kbmk.edu.kg/?page_id=2301&amp;preview=true" TargetMode="External"/><Relationship Id="rId194" Type="http://schemas.openxmlformats.org/officeDocument/2006/relationships/hyperlink" Target="https://kbmk.edu.kg/wp-content/uploads/2024/04/Protokol-provedeniya-zanyatij-dlya-nachinayushhih-prepodavatelej-2023-2024.pdf" TargetMode="External"/><Relationship Id="rId208" Type="http://schemas.openxmlformats.org/officeDocument/2006/relationships/hyperlink" Target="https://kbmk.edu.kg/wp-content/uploads/2024/04/Svedeniya-ob-uchebno-metodicheskom-obespechenii-OD.pdf" TargetMode="External"/><Relationship Id="rId229" Type="http://schemas.openxmlformats.org/officeDocument/2006/relationships/hyperlink" Target="https://kbmk.edu.kg/wp-content/uploads/2024/04/Dolzh.instruktsiya-prepodovatelya.pdf" TargetMode="External"/><Relationship Id="rId240" Type="http://schemas.openxmlformats.org/officeDocument/2006/relationships/hyperlink" Target="https://kbmk.edu.kg/otdel-obespecheniya-kachestva-obrazovaniya/" TargetMode="External"/><Relationship Id="rId14" Type="http://schemas.openxmlformats.org/officeDocument/2006/relationships/hyperlink" Target="https://kbmk.edu.kg/" TargetMode="External"/><Relationship Id="rId35" Type="http://schemas.openxmlformats.org/officeDocument/2006/relationships/hyperlink" Target="https://kbmk.edu.kg/plan-rabot/plan-raboty-vospitatelnoj-raboty-2023-2024/" TargetMode="External"/><Relationship Id="rId56" Type="http://schemas.openxmlformats.org/officeDocument/2006/relationships/hyperlink" Target="https://edu.gov.kg/media/files/c0f008cc-0a8c-4631-8643-697db1635938.doc" TargetMode="External"/><Relationship Id="rId77" Type="http://schemas.openxmlformats.org/officeDocument/2006/relationships/hyperlink" Target="https://kbmk.edu.kg/?page_id=2301&amp;preview=true" TargetMode="External"/><Relationship Id="rId100" Type="http://schemas.openxmlformats.org/officeDocument/2006/relationships/hyperlink" Target="https://kbmk.edu.kg/polozhenii-i-prikazy-kbmk/polozhenie-o-vnutrennem-audite-2019/" TargetMode="External"/><Relationship Id="rId8" Type="http://schemas.openxmlformats.org/officeDocument/2006/relationships/image" Target="media/image1.jpeg"/><Relationship Id="rId98" Type="http://schemas.openxmlformats.org/officeDocument/2006/relationships/hyperlink" Target="https://kbmk.edu.kg/akkreditatsiya-2/programmnaya-akkreditatsiya/" TargetMode="External"/><Relationship Id="rId121" Type="http://schemas.openxmlformats.org/officeDocument/2006/relationships/hyperlink" Target="https://kbmk.edu.kg/wp-content/uploads/2024/04/Sillabus-Infektsionnye-bolezni-060101-Lechebnoe-delo-2024.pdf" TargetMode="External"/><Relationship Id="rId142" Type="http://schemas.openxmlformats.org/officeDocument/2006/relationships/hyperlink" Target="https://kbmk.edu.kg/protokoly-kbmk/" TargetMode="External"/><Relationship Id="rId163" Type="http://schemas.openxmlformats.org/officeDocument/2006/relationships/hyperlink" Target="https://kbmk.edu.kg/polozhenii-i-prikazy-kbmk/polozhenie-o-poryadke-izgotovleniya-oplaty-dokumentov-ob-obrazovanii-2019/" TargetMode="External"/><Relationship Id="rId184" Type="http://schemas.openxmlformats.org/officeDocument/2006/relationships/hyperlink" Target="https://kbmk.edu.kg/grafiki/" TargetMode="External"/><Relationship Id="rId219" Type="http://schemas.openxmlformats.org/officeDocument/2006/relationships/hyperlink" Target="https://kbmk.edu.kg/wp-content/uploads/2024/04/Protokol-zasedanij-mteodsoveta-2023-2024.pdf" TargetMode="External"/><Relationship Id="rId230" Type="http://schemas.openxmlformats.org/officeDocument/2006/relationships/hyperlink" Target="http://213.145.143.77/" TargetMode="External"/><Relationship Id="rId251" Type="http://schemas.openxmlformats.org/officeDocument/2006/relationships/hyperlink" Target="https://www.instagram.com/kbmk_officiall/" TargetMode="External"/><Relationship Id="rId25" Type="http://schemas.openxmlformats.org/officeDocument/2006/relationships/hyperlink" Target="https://kbmk.edu.kg/plan-rabot/plan-raboty-ptsmk-2/" TargetMode="External"/><Relationship Id="rId46" Type="http://schemas.openxmlformats.org/officeDocument/2006/relationships/hyperlink" Target="https://kbmk.edu.kg/polozhenii-i-prikazy-kbmk/polozhenie-o-kuratore-akademicheskih-grupp-2015/" TargetMode="External"/><Relationship Id="rId67" Type="http://schemas.openxmlformats.org/officeDocument/2006/relationships/hyperlink" Target="https://kbmk.edu.kg/wp-content/uploads/2024/04/Prikaz-na-provedenie-kruglogo-stolasuramzhyloo.pdf" TargetMode="External"/><Relationship Id="rId88" Type="http://schemas.openxmlformats.org/officeDocument/2006/relationships/hyperlink" Target="https://kbmk.edu.kg/wp-content/uploads/2024/04/Svedeniya-ob-uchebno-metodicheskom-obespechenii-OD.pdf" TargetMode="External"/><Relationship Id="rId111" Type="http://schemas.openxmlformats.org/officeDocument/2006/relationships/hyperlink" Target="https://kbmk.edu.kg/polozhenii-i-prikazy-kbmk/polozhenie-o-shkole-nachinayushhih-prepodavatelej-2019/" TargetMode="External"/><Relationship Id="rId132" Type="http://schemas.openxmlformats.org/officeDocument/2006/relationships/hyperlink" Target="https://kbmk.edu.kg/dogovory-2/" TargetMode="External"/><Relationship Id="rId153" Type="http://schemas.openxmlformats.org/officeDocument/2006/relationships/hyperlink" Target="https://kbmk.edu.kg/" TargetMode="External"/><Relationship Id="rId174" Type="http://schemas.openxmlformats.org/officeDocument/2006/relationships/comments" Target="comments.xml"/><Relationship Id="rId195" Type="http://schemas.openxmlformats.org/officeDocument/2006/relationships/hyperlink" Target="https://kbmk.edu.kg/wp-content/uploads/2024/04/Polozhenie-o-premirovanii-okazanii-mat.pomoshhi-2018.pdf" TargetMode="External"/><Relationship Id="rId209" Type="http://schemas.openxmlformats.org/officeDocument/2006/relationships/hyperlink" Target="https://kbmk.edu.kg/wp-content/uploads/2024/04/Fotomaterial-biblioteki-KBMK.pdf" TargetMode="External"/><Relationship Id="rId220" Type="http://schemas.openxmlformats.org/officeDocument/2006/relationships/hyperlink" Target="https://kbmk.edu.kg/wp-content/uploads/2024/04/Protokol-pedsoveta-7-itogi-1-pol.sostoyanie-prepod-itogi-samootsenki-2023-2024.pdf" TargetMode="External"/><Relationship Id="rId241" Type="http://schemas.openxmlformats.org/officeDocument/2006/relationships/hyperlink" Target="https://kbmk.edu.kg/otdel-obespecheniya-kachestva-obrazovaniya/plan-raboty-otdela-oko-na-2023-2024-uch-god/" TargetMode="External"/><Relationship Id="rId15" Type="http://schemas.openxmlformats.org/officeDocument/2006/relationships/hyperlink" Target="https://kbmk.edu.kg/wp-content/uploads/2024/04/Protokol-pedsoveta-ob-obsuzhdenii-missii-KBMK-2024.pdf" TargetMode="External"/><Relationship Id="rId36" Type="http://schemas.openxmlformats.org/officeDocument/2006/relationships/hyperlink" Target="https://kbmk.edu.kg/wp-content/uploads/2024/04/Plan-raboty-zav.po-prof.obucheniyu-2023-2024uch.g.pdf" TargetMode="External"/><Relationship Id="rId57" Type="http://schemas.openxmlformats.org/officeDocument/2006/relationships/hyperlink" Target="https://www.kgma.kg/pdf/060109-gos-po-sestrinskomu-delu-2023g.pdf" TargetMode="External"/><Relationship Id="rId78" Type="http://schemas.openxmlformats.org/officeDocument/2006/relationships/hyperlink" Target="https://kbmk.edu.kg/wp-content/uploads/2024/04/Prikaz-na-otpravku-na-praktiku.pdf" TargetMode="External"/><Relationship Id="rId99" Type="http://schemas.openxmlformats.org/officeDocument/2006/relationships/hyperlink" Target="https://kbmk.edu.kg/wp-content/uploads/2024/04/Prikaz-ob-okonchanii-prisvoenii-diplomov-vypusknikam-2022-2023.pdf" TargetMode="External"/><Relationship Id="rId101" Type="http://schemas.openxmlformats.org/officeDocument/2006/relationships/hyperlink" Target="https://kbmk.edu.kg/wp-content/uploads/2024/04/Analiz-urokov.pdf" TargetMode="External"/><Relationship Id="rId122" Type="http://schemas.openxmlformats.org/officeDocument/2006/relationships/hyperlink" Target="https://kbmk.edu.kg/programma-iga-2022-2023-uch-god/" TargetMode="External"/><Relationship Id="rId143" Type="http://schemas.openxmlformats.org/officeDocument/2006/relationships/hyperlink" Target="https://www.instagram.com/p/CscokR0o2f9/?img_index=1" TargetMode="External"/><Relationship Id="rId164" Type="http://schemas.openxmlformats.org/officeDocument/2006/relationships/hyperlink" Target="https://kbmk.edu.kg/sotrudnichestvo-s-osoo-okinava-relejshinship/" TargetMode="External"/><Relationship Id="rId185" Type="http://schemas.openxmlformats.org/officeDocument/2006/relationships/hyperlink" Target="https://kbmk.edu.kg/plan-rabot/" TargetMode="External"/><Relationship Id="rId9" Type="http://schemas.openxmlformats.org/officeDocument/2006/relationships/hyperlink" Target="file:///C:\Users\ACER\Desktop\&#1083;&#1080;&#1094;&#1077;&#1085;&#1079;&#1080;&#1103;%20&#1082;&#1073;&#1084;&#1082;\&#1059;&#1057;&#1058;&#1040;&#1042;%20&#1050;&#1041;&#1052;&#1050;.pdf" TargetMode="External"/><Relationship Id="rId210" Type="http://schemas.openxmlformats.org/officeDocument/2006/relationships/hyperlink" Target="https://kbmk.edu.kg/wp-content/uploads/2024/04/2023-24-okuu-zhylyna-komissiyalardyn-keneshterdin-kuramyn-bekituu.pdf" TargetMode="External"/><Relationship Id="rId26" Type="http://schemas.openxmlformats.org/officeDocument/2006/relationships/hyperlink" Target="https://kbmk.edu.kg/protokoly-kbmk/" TargetMode="External"/><Relationship Id="rId231" Type="http://schemas.openxmlformats.org/officeDocument/2006/relationships/hyperlink" Target="mailto:med-kbmk@mail.ru" TargetMode="External"/><Relationship Id="rId252" Type="http://schemas.openxmlformats.org/officeDocument/2006/relationships/hyperlink" Target="https://kbmk.edu.kg/sotrudnichestvo-s-osoo-okinava-relejshinship/" TargetMode="External"/><Relationship Id="rId47" Type="http://schemas.openxmlformats.org/officeDocument/2006/relationships/hyperlink" Target="https://kbmk.edu.kg/?p=2241&amp;preview=true" TargetMode="External"/><Relationship Id="rId68" Type="http://schemas.openxmlformats.org/officeDocument/2006/relationships/hyperlink" Target="https://kbmk.edu.kg/otdel-obespecheniya-kachestva-obrazovaniya/" TargetMode="External"/><Relationship Id="rId89" Type="http://schemas.openxmlformats.org/officeDocument/2006/relationships/hyperlink" Target="https://cbd.minjust.gov.kg/11724/edition/1111037/ru" TargetMode="External"/><Relationship Id="rId112" Type="http://schemas.openxmlformats.org/officeDocument/2006/relationships/hyperlink" Target="https://kbmk.edu.kg/protokoly-kbmk/" TargetMode="External"/><Relationship Id="rId133" Type="http://schemas.openxmlformats.org/officeDocument/2006/relationships/hyperlink" Target="https://kbmk.edu.kg/sotrudnichestvo-s-osoo-okinava-relejshinship/" TargetMode="External"/><Relationship Id="rId154" Type="http://schemas.openxmlformats.org/officeDocument/2006/relationships/hyperlink" Target="https://www.instagram.com/p/Csn_TagKvxY/" TargetMode="External"/><Relationship Id="rId175" Type="http://schemas.microsoft.com/office/2011/relationships/commentsExtended" Target="commentsExtended.xml"/><Relationship Id="rId196" Type="http://schemas.openxmlformats.org/officeDocument/2006/relationships/hyperlink" Target="https://kbmk.edu.kg/wp-content/uploads/2024/04/Protokol-profsoyuza-o-predstavlenii-nagrad.pdf" TargetMode="External"/><Relationship Id="rId200" Type="http://schemas.openxmlformats.org/officeDocument/2006/relationships/hyperlink" Target="https://kbmk.edu.kg/wp-content/uploads/2024/04/Teh.pasport-KBMK.pdf" TargetMode="External"/><Relationship Id="rId16" Type="http://schemas.openxmlformats.org/officeDocument/2006/relationships/hyperlink" Target="https://kbmk.edu.kg/akkreditatsiya-2/programmnaya-akkreditatsiya/" TargetMode="External"/><Relationship Id="rId221" Type="http://schemas.openxmlformats.org/officeDocument/2006/relationships/hyperlink" Target="https://kbmk.edu.kg/" TargetMode="External"/><Relationship Id="rId242" Type="http://schemas.openxmlformats.org/officeDocument/2006/relationships/hyperlink" Target="https://kbmk.edu.kg/" TargetMode="External"/><Relationship Id="rId37" Type="http://schemas.openxmlformats.org/officeDocument/2006/relationships/hyperlink" Target="https://kbmk.edu.kg/otchety-kbmk/" TargetMode="External"/><Relationship Id="rId58" Type="http://schemas.openxmlformats.org/officeDocument/2006/relationships/hyperlink" Target="https://edu.gov.kg/media/files/d47dd453-b776-4d10-b0a5-53945a3d3687.docx" TargetMode="External"/><Relationship Id="rId79" Type="http://schemas.openxmlformats.org/officeDocument/2006/relationships/hyperlink" Target="https://kbmk.edu.kg/wp-content/uploads/2024/04/Grafik-praktiki.pdf" TargetMode="External"/><Relationship Id="rId102" Type="http://schemas.openxmlformats.org/officeDocument/2006/relationships/hyperlink" Target="https://kbmk.edu.kg/protokoly-kbmk/" TargetMode="External"/><Relationship Id="rId123" Type="http://schemas.openxmlformats.org/officeDocument/2006/relationships/chart" Target="charts/chart1.xml"/><Relationship Id="rId144" Type="http://schemas.openxmlformats.org/officeDocument/2006/relationships/hyperlink" Target="https://kbmk.edu.kg/" TargetMode="External"/><Relationship Id="rId90" Type="http://schemas.openxmlformats.org/officeDocument/2006/relationships/hyperlink" Target="https://kbmk.edu.kg/polozhenii-i-prikazy-kbmk/polozhenie-o-vnutrennem-audite-2019/" TargetMode="External"/><Relationship Id="rId165" Type="http://schemas.openxmlformats.org/officeDocument/2006/relationships/hyperlink" Target="https://kbmk.edu.kg/dogovor-po-programme-akakdemicheskoj-mobilnosti/" TargetMode="External"/><Relationship Id="rId186" Type="http://schemas.openxmlformats.org/officeDocument/2006/relationships/hyperlink" Target="https://kbmk.edu.kg/grafiki/" TargetMode="External"/><Relationship Id="rId211" Type="http://schemas.openxmlformats.org/officeDocument/2006/relationships/hyperlink" Target="https://kbmk.edu.kg/wp-content/uploads/2024/04/Protokol-stipendialnoj-komissii-2023.pdf" TargetMode="External"/><Relationship Id="rId232" Type="http://schemas.openxmlformats.org/officeDocument/2006/relationships/hyperlink" Target="https://kbmk.edu.kg/wp-content/uploads/2023/06/Facebook-2.html" TargetMode="External"/><Relationship Id="rId253" Type="http://schemas.openxmlformats.org/officeDocument/2006/relationships/hyperlink" Target="https://kbmk.edu.kg/" TargetMode="External"/><Relationship Id="rId27" Type="http://schemas.openxmlformats.org/officeDocument/2006/relationships/hyperlink" Target="https://kbmk.edu.kg/plan-rabot/plan-raboty-kbmk-2023-2024/" TargetMode="External"/><Relationship Id="rId48" Type="http://schemas.openxmlformats.org/officeDocument/2006/relationships/hyperlink" Target="https://kbmk.edu.kg/polozhenii-i-prikazy-kbmk/polozhenie-o-staroste-uchebnoj-gruppy/" TargetMode="External"/><Relationship Id="rId69" Type="http://schemas.openxmlformats.org/officeDocument/2006/relationships/hyperlink" Target="https://kbmk.edu.kg/akkreditatsiya-2/programmnaya-akkreditatsiya/" TargetMode="External"/><Relationship Id="rId113" Type="http://schemas.openxmlformats.org/officeDocument/2006/relationships/hyperlink" Target="https://kbmk.edu.kg/wp-content/uploads/2024/04/Sertifikaty-po-testologii.pdf" TargetMode="External"/><Relationship Id="rId134" Type="http://schemas.openxmlformats.org/officeDocument/2006/relationships/hyperlink" Target="https://kbmk.edu.kg/plan-rabot/" TargetMode="External"/><Relationship Id="rId80" Type="http://schemas.openxmlformats.org/officeDocument/2006/relationships/hyperlink" Target="https://kbmk.edu.kg/wp-content/uploads/2024/04/Vedomosti-po-zashhite-praktiki-1.pdf" TargetMode="External"/><Relationship Id="rId155" Type="http://schemas.openxmlformats.org/officeDocument/2006/relationships/hyperlink" Target="https://www.instagram.com/p/CylWDE0K5gy/" TargetMode="External"/><Relationship Id="rId176" Type="http://schemas.openxmlformats.org/officeDocument/2006/relationships/hyperlink" Target="https://kbmk.edu.kg/wp-content/uploads/2024/04/priem-prepodavtelej.pdf" TargetMode="External"/><Relationship Id="rId197" Type="http://schemas.openxmlformats.org/officeDocument/2006/relationships/hyperlink" Target="https://kbmk.edu.kg/wp-content/uploads/2024/04/Otlichniki-MZ-i-MO-KR.pdf" TargetMode="External"/><Relationship Id="rId201" Type="http://schemas.openxmlformats.org/officeDocument/2006/relationships/hyperlink" Target="https://kbmk.edu.kg/wp-content/uploads/2024/04/Dogovor-o-peredache-munitsiplanogo.pdf" TargetMode="External"/><Relationship Id="rId222" Type="http://schemas.openxmlformats.org/officeDocument/2006/relationships/hyperlink" Target="https://kbmk.edu.kg/" TargetMode="External"/><Relationship Id="rId243" Type="http://schemas.openxmlformats.org/officeDocument/2006/relationships/hyperlink" Target="https://kbmk.edu.kg/wp-content/uploads/2024/04/Polozhenie-o-poryadke-formirovaniya-zhraneniya-lichnyh-del-studentov-2019.pdf" TargetMode="External"/><Relationship Id="rId17" Type="http://schemas.openxmlformats.org/officeDocument/2006/relationships/hyperlink" Target="https://kbmk.edu.kg/wp-content/uploads/2024/04/Plan-zasedaniya-pedagogicheskogo-soveta-KBMK-2023-2024-2.pdf" TargetMode="External"/><Relationship Id="rId38" Type="http://schemas.openxmlformats.org/officeDocument/2006/relationships/hyperlink" Target="https://kbmk.edu.kg/wp-content/uploads/2024/04/Individualnyj-plan-prepodavatelya-po-distsipline-Akusherstvo-Nur.k.N-2023.pdf" TargetMode="External"/><Relationship Id="rId59" Type="http://schemas.openxmlformats.org/officeDocument/2006/relationships/hyperlink" Target="https://edu.gov.kg/media/files/9dd520b3-0f06-45ac-bc93-7b3c1808e364.docx" TargetMode="External"/><Relationship Id="rId103" Type="http://schemas.openxmlformats.org/officeDocument/2006/relationships/hyperlink" Target="https://kbmk.edu.kg/wp-content/uploads/2024/04/Vypiska-iz-protokola-4-obsuzhdenie-ekzamenatsionnyh-biletov.pdf" TargetMode="External"/><Relationship Id="rId124" Type="http://schemas.openxmlformats.org/officeDocument/2006/relationships/hyperlink" Target="https://kbmk.edu.kg/wp-content/uploads/2024/04/Analiz-otseva-studentov-2019-2024.pdf" TargetMode="External"/><Relationship Id="rId70" Type="http://schemas.openxmlformats.org/officeDocument/2006/relationships/hyperlink" Target="https://kbmk.edu.kg/grafik-iga-i-tekushhih-ekzamenov/" TargetMode="External"/><Relationship Id="rId91" Type="http://schemas.openxmlformats.org/officeDocument/2006/relationships/hyperlink" Target="https://kbmk.edu.kg/protokoly-kbmk/" TargetMode="External"/><Relationship Id="rId145" Type="http://schemas.openxmlformats.org/officeDocument/2006/relationships/hyperlink" Target="https://www.instagram.com/p/Csn_TagKvxY/" TargetMode="External"/><Relationship Id="rId166" Type="http://schemas.openxmlformats.org/officeDocument/2006/relationships/hyperlink" Target="https://kbmk.edu.kg/sotrudnichestvo-s-osoo-okinava-relejshinship/" TargetMode="External"/><Relationship Id="rId187" Type="http://schemas.openxmlformats.org/officeDocument/2006/relationships/hyperlink" Target="https://kbmk.edu.kg/grafiki/" TargetMode="External"/><Relationship Id="rId1" Type="http://schemas.openxmlformats.org/officeDocument/2006/relationships/customXml" Target="../customXml/item1.xml"/><Relationship Id="rId212" Type="http://schemas.openxmlformats.org/officeDocument/2006/relationships/hyperlink" Target="https://kbmk.edu.kg/plan-rabot/plan-raboty-vospitatelnoj-raboty-2023-2024/" TargetMode="External"/><Relationship Id="rId233" Type="http://schemas.openxmlformats.org/officeDocument/2006/relationships/hyperlink" Target="https://kbmk.edu.kg/wp-content/uploads/2023/06/kbmk_med_1961-1.html" TargetMode="External"/><Relationship Id="rId254" Type="http://schemas.openxmlformats.org/officeDocument/2006/relationships/hyperlink" Target="https://kbmk.edu.kg/sotrudnichestvo-s-osoo-okinava-relejshinship/" TargetMode="External"/><Relationship Id="rId28" Type="http://schemas.openxmlformats.org/officeDocument/2006/relationships/hyperlink" Target="https://kbmk.edu.kg/wp-content/uploads/2024/04/Anaiz-vypolneniya-Strategicheskogo-plana-2019-2023g.pdf" TargetMode="External"/><Relationship Id="rId49" Type="http://schemas.openxmlformats.org/officeDocument/2006/relationships/hyperlink" Target="https://kbmk.edu.kg/wp-content/uploads/2024/04/Struktura-kolledzha-1.pdf" TargetMode="External"/><Relationship Id="rId114" Type="http://schemas.openxmlformats.org/officeDocument/2006/relationships/hyperlink" Target="https://kbmk.edu.kg/polozhenii-i-prikazy-kbmk/polozhenie-ob-iga-2019/" TargetMode="External"/><Relationship Id="rId60" Type="http://schemas.openxmlformats.org/officeDocument/2006/relationships/hyperlink" Target="https://kbmk.edu.kg/wp-content/uploads/2024/04/2023-24-okuu-zhylyna-komissiyalardyn-keneshterdin-kuramyn-bekituu.pdf" TargetMode="External"/><Relationship Id="rId81" Type="http://schemas.openxmlformats.org/officeDocument/2006/relationships/hyperlink" Target="https://kbmk.edu.kg/wp-content/uploads/2024/04/Tipovaya-programma-Infektsiya-2019g-Lech.delo.doc" TargetMode="External"/><Relationship Id="rId135" Type="http://schemas.openxmlformats.org/officeDocument/2006/relationships/hyperlink" Target="file:///C:\Users\ACER\AppData\Local\Microsoft\Windows\INetCache\IE\&#1083;&#1080;&#1094;&#1077;&#1085;&#1079;&#1080;&#1103;%20&#1082;&#1073;&#1084;&#1082;\&#1059;&#1057;&#1058;&#1040;&#1042;%20&#1050;&#1041;&#1052;&#1050;.pdf" TargetMode="External"/><Relationship Id="rId156" Type="http://schemas.openxmlformats.org/officeDocument/2006/relationships/hyperlink" Target="https://kbmk.edu.kg/dogovor-po-programme-akakdemicheskoj-mobilnosti/" TargetMode="External"/><Relationship Id="rId177" Type="http://schemas.openxmlformats.org/officeDocument/2006/relationships/hyperlink" Target="https://kbmk.edu.kg/polozhenii-i-prikazy-kbmk/polozhenie-o-prepodavatele-2019/" TargetMode="External"/><Relationship Id="rId198" Type="http://schemas.openxmlformats.org/officeDocument/2006/relationships/hyperlink" Target="https://kbmk.edu.kg/wp-content/uploads/2024/04/Dogovor-po-programme-akademicheskoj-mobilnosti-KBMK-TokMK-2024.pdf" TargetMode="External"/><Relationship Id="rId202" Type="http://schemas.openxmlformats.org/officeDocument/2006/relationships/hyperlink" Target="https://kbmk.edu.kg/wp-content/uploads/2024/04/Zaklyuchenie-san-epidem.-obsledovaniya-19.09.2023.pdf" TargetMode="External"/><Relationship Id="rId223" Type="http://schemas.openxmlformats.org/officeDocument/2006/relationships/hyperlink" Target="https://kbmk.edu.kg/wp-content/uploads/2024/04/Polozhenie-ob-Otdele-IT.pdf" TargetMode="External"/><Relationship Id="rId244" Type="http://schemas.openxmlformats.org/officeDocument/2006/relationships/hyperlink" Target="https://kbmk.edu.kg/wp-content/uploads/2024/04/Polozhenie-o-zhurnale-uspevaemosti-2015.pdf" TargetMode="External"/><Relationship Id="rId18" Type="http://schemas.openxmlformats.org/officeDocument/2006/relationships/hyperlink" Target="https://kbmk.edu.kg/wp-content/uploads/2024/04/Strategicheskij-plan-KBMK-2024-2028g.pdf" TargetMode="External"/><Relationship Id="rId39" Type="http://schemas.openxmlformats.org/officeDocument/2006/relationships/hyperlink" Target="https://kbmk.edu.kg/wp-content/uploads/2024/04/Spisok-rabotadatelej-KbMK-2019.pdf" TargetMode="External"/><Relationship Id="rId50" Type="http://schemas.openxmlformats.org/officeDocument/2006/relationships/hyperlink" Target="https://kbmk.edu.kg/wp-content/uploads/2024/04/Polozhenie-ob-Otdele-OKO.pdf" TargetMode="External"/><Relationship Id="rId104" Type="http://schemas.openxmlformats.org/officeDocument/2006/relationships/hyperlink" Target="https://kbmk.edu.kg/polozhenii-i-prikazy-kbmk/polozhenie-o-shkole-nachinayushhih-prepodavatelej-2019/" TargetMode="External"/><Relationship Id="rId125" Type="http://schemas.openxmlformats.org/officeDocument/2006/relationships/hyperlink" Target="https://kbmk.edu.kg/wp-content/uploads/2024/04/Polozhenie-o-UVK-2015.pdf" TargetMode="External"/><Relationship Id="rId146" Type="http://schemas.openxmlformats.org/officeDocument/2006/relationships/hyperlink" Target="https://kbmk.edu.kg/1847-2/polozhenie-o-konkurse-prezentatsij/" TargetMode="External"/><Relationship Id="rId167" Type="http://schemas.openxmlformats.org/officeDocument/2006/relationships/hyperlink" Target="https://www.instagram.com/kbmk_officiall/" TargetMode="External"/><Relationship Id="rId188" Type="http://schemas.openxmlformats.org/officeDocument/2006/relationships/hyperlink" Target="https://kbmk.edu.kg/metodicheskie-razrabotki/" TargetMode="External"/><Relationship Id="rId71" Type="http://schemas.openxmlformats.org/officeDocument/2006/relationships/hyperlink" Target="https://kbmk.edu.kg/polozhenii-i-prikazy-kbmk/polozhenie-ob-organizatsii-uchebnogo-protsessa-20198/" TargetMode="External"/><Relationship Id="rId92" Type="http://schemas.openxmlformats.org/officeDocument/2006/relationships/hyperlink" Target="https://www.instagram.com/p/Czn1OjzNisG/" TargetMode="External"/><Relationship Id="rId213" Type="http://schemas.openxmlformats.org/officeDocument/2006/relationships/hyperlink" Target="https://kbmk.edu.kg/wp-content/uploads/2024/04/Otchet-kuratora-SD1-21-2023-2024-Ipol-1.pdf" TargetMode="External"/><Relationship Id="rId234" Type="http://schemas.openxmlformats.org/officeDocument/2006/relationships/hyperlink" Target="https://www.instagram.com/kbmk_officiall?igsh=MzRlODBiNWFlZA==" TargetMode="External"/><Relationship Id="rId2" Type="http://schemas.openxmlformats.org/officeDocument/2006/relationships/numbering" Target="numbering.xml"/><Relationship Id="rId29" Type="http://schemas.openxmlformats.org/officeDocument/2006/relationships/hyperlink" Target="https://kbmk.edu.kg/wp-content/uploads/2024/04/Dolzh.instruktsiya-prepodovatelya.pdf" TargetMode="External"/><Relationship Id="rId255" Type="http://schemas.openxmlformats.org/officeDocument/2006/relationships/hyperlink" Target="https://kbmk.edu.kg/wp-content/uploads/2024/04/YArmarka-vakansij-2022-2023.pdf" TargetMode="External"/><Relationship Id="rId40" Type="http://schemas.openxmlformats.org/officeDocument/2006/relationships/hyperlink" Target="https://kbmk.edu.kg/wp-content/uploads/2024/04/Polozhenie-o-sovete-rabotodatelej-2019.pdf" TargetMode="External"/><Relationship Id="rId115" Type="http://schemas.openxmlformats.org/officeDocument/2006/relationships/hyperlink" Target="https://kbmk.edu.kg/wp-content/uploads/2024/04/Sillabus-Infektsionnye-bolezni-060101-Lechebnoe-delo-2024.pdf" TargetMode="External"/><Relationship Id="rId136" Type="http://schemas.openxmlformats.org/officeDocument/2006/relationships/hyperlink" Target="http://cbd.minjust.gov.kg/act/view/ru-ru/55078?cl=ru-ru" TargetMode="External"/><Relationship Id="rId157" Type="http://schemas.openxmlformats.org/officeDocument/2006/relationships/hyperlink" Target="file:///C:\Users\ACER\AppData\Local\Microsoft\Windows\INetCache\IE\Downloads\vedomost31_1_shkala1%20(19).xls" TargetMode="External"/><Relationship Id="rId178" Type="http://schemas.openxmlformats.org/officeDocument/2006/relationships/hyperlink" Target="https://kbmk.edu.kg/polozhenii-i-prikazy-kbmk/polozhenie-o-shkole-nachinayushhih-prepodavatelej-2019/" TargetMode="External"/><Relationship Id="rId61" Type="http://schemas.openxmlformats.org/officeDocument/2006/relationships/hyperlink" Target="https://kbmk.edu.kg/akkreditatsiya-2/programmnaya-akkreditatsiya/" TargetMode="External"/><Relationship Id="rId82" Type="http://schemas.openxmlformats.org/officeDocument/2006/relationships/hyperlink" Target="https://kbmk.edu.kg/wp-content/uploads/2024/04/Rabochaya-programma-Infektsionnye-Bolezni-060101-Lechebnoe-delo-2024.pdf" TargetMode="External"/><Relationship Id="rId199" Type="http://schemas.openxmlformats.org/officeDocument/2006/relationships/hyperlink" Target="https://kbmk.edu.kg/wp-content/uploads/2024/04/Svedeniya-ob-uchebno-metodicheskom-obespechenii-OD.pdf" TargetMode="External"/><Relationship Id="rId203" Type="http://schemas.openxmlformats.org/officeDocument/2006/relationships/hyperlink" Target="https://kbmk.edu.kg/wp-content/uploads/2024/04/fotomaterial-obshhezhitiya-KBMK.pdf" TargetMode="External"/><Relationship Id="rId19" Type="http://schemas.openxmlformats.org/officeDocument/2006/relationships/hyperlink" Target="https://kbmk.edu.kg/wp-content/uploads/2024/04/MV-LD.pdf" TargetMode="External"/><Relationship Id="rId224" Type="http://schemas.openxmlformats.org/officeDocument/2006/relationships/hyperlink" Target="https://kbmk.edu.kg/wp-content/uploads/2024/04/dolzh.instruktsiya-Zaved.-IT.pdf" TargetMode="External"/><Relationship Id="rId245" Type="http://schemas.openxmlformats.org/officeDocument/2006/relationships/hyperlink" Target="https://kbmk.edu.kg/otdel-obespecheniya-kachestva-obrazovaniya/" TargetMode="External"/><Relationship Id="rId30" Type="http://schemas.openxmlformats.org/officeDocument/2006/relationships/hyperlink" Target="https://kbmk.edu.kg/wp-content/uploads/2024/04/2023-24-okuu-zhylyna-komissiyalardyn-keneshterdin-kuramyn-bekituu.pdf" TargetMode="External"/><Relationship Id="rId105" Type="http://schemas.openxmlformats.org/officeDocument/2006/relationships/hyperlink" Target="https://kbmk.edu.kg/otdel-obespecheniya-kachestva-obrazovaniya/" TargetMode="External"/><Relationship Id="rId126" Type="http://schemas.openxmlformats.org/officeDocument/2006/relationships/hyperlink" Target="https://kbmk.edu.kg/wp-content/uploads/2024/04/Protokol-zasedanij-UVK-2023-2024.pdf" TargetMode="External"/><Relationship Id="rId147" Type="http://schemas.openxmlformats.org/officeDocument/2006/relationships/hyperlink" Target="https://www.instagram.com/p/CynzoGxo3ZZ/" TargetMode="External"/><Relationship Id="rId168" Type="http://schemas.openxmlformats.org/officeDocument/2006/relationships/hyperlink" Target="https://kbmk.edu.kg/sotrudnichestvo-s-osoo-okinava-relejshinship/" TargetMode="External"/><Relationship Id="rId51" Type="http://schemas.openxmlformats.org/officeDocument/2006/relationships/hyperlink" Target="https://kbmk.edu.kg/wp-content/uploads/2024/04/Plan-raboty-Otdela-OKO-na-2023-2024-uch.god.pdf" TargetMode="External"/><Relationship Id="rId72" Type="http://schemas.openxmlformats.org/officeDocument/2006/relationships/hyperlink" Target="https://kbmk.edu.kg/polozhenii-i-prikazy-kbmk/polozhenie-o-raspisanii-2019/" TargetMode="External"/><Relationship Id="rId93" Type="http://schemas.openxmlformats.org/officeDocument/2006/relationships/hyperlink" Target="https://www.instagram.com/p/Czn1OjzNisG/" TargetMode="External"/><Relationship Id="rId189" Type="http://schemas.openxmlformats.org/officeDocument/2006/relationships/hyperlink" Target="https://kbmk.edu.kg/protokoly-kbmk/" TargetMode="External"/><Relationship Id="rId3" Type="http://schemas.openxmlformats.org/officeDocument/2006/relationships/styles" Target="styles.xml"/><Relationship Id="rId214" Type="http://schemas.openxmlformats.org/officeDocument/2006/relationships/hyperlink" Target="https://emis.edu.gov.kg/" TargetMode="External"/><Relationship Id="rId235" Type="http://schemas.openxmlformats.org/officeDocument/2006/relationships/hyperlink" Target="https://www.instagram.com/p/Czbz64qK5bk/?img_index=1" TargetMode="External"/><Relationship Id="rId256" Type="http://schemas.openxmlformats.org/officeDocument/2006/relationships/image" Target="media/image2.jpeg"/><Relationship Id="rId116" Type="http://schemas.openxmlformats.org/officeDocument/2006/relationships/hyperlink" Target="https://kbmk.edu.kg/protokoly-kbmk/" TargetMode="External"/><Relationship Id="rId137" Type="http://schemas.openxmlformats.org/officeDocument/2006/relationships/hyperlink" Target="http://cbd.minjust.gov.kg/act/view/ru-ru/96146?cl=ru-ru" TargetMode="External"/><Relationship Id="rId158" Type="http://schemas.openxmlformats.org/officeDocument/2006/relationships/hyperlink" Target="https://kbmk.edu.kg/wp-content/uploads/2024/04/Protokol-stipendialnoj-komissii-2023.pdf" TargetMode="External"/><Relationship Id="rId20" Type="http://schemas.openxmlformats.org/officeDocument/2006/relationships/hyperlink" Target="https://kbmk.edu.kg/wp-content/uploads/2024/04/Polozhenie-o-vnutrikolledzhnom-kontrole-2016.pdf" TargetMode="External"/><Relationship Id="rId41" Type="http://schemas.openxmlformats.org/officeDocument/2006/relationships/hyperlink" Target="https://kbmk.edu.kg/wp-content/uploads/2024/04/Prikaz-komissiya-na-IGA-2022-2023.pdf" TargetMode="External"/><Relationship Id="rId62" Type="http://schemas.openxmlformats.org/officeDocument/2006/relationships/hyperlink" Target="https://kbmk.edu.kg/wp-content/uploads/2024/04/Prikaz-na-provedenie-kruglogo-stolasuramzhyloo.pdf" TargetMode="External"/><Relationship Id="rId83" Type="http://schemas.openxmlformats.org/officeDocument/2006/relationships/hyperlink" Target="https://kbmk.edu.kg/protokoly-kbmk/" TargetMode="External"/><Relationship Id="rId179" Type="http://schemas.openxmlformats.org/officeDocument/2006/relationships/hyperlink" Target="https://kbmk.edu.kg/wp-content/uploads/2024/04/Dolzh.instruktsiya-prepodovatelya.pdf" TargetMode="External"/><Relationship Id="rId190" Type="http://schemas.openxmlformats.org/officeDocument/2006/relationships/hyperlink" Target="https://kbmk.edu.kg/wp-content/uploads/2024/04/Analiz-urokov.pdf" TargetMode="External"/><Relationship Id="rId204" Type="http://schemas.openxmlformats.org/officeDocument/2006/relationships/hyperlink" Target="https://kbmk.edu.kg/plan-rabot/plan-raboty-kbmk-2023-2024/" TargetMode="External"/><Relationship Id="rId225" Type="http://schemas.openxmlformats.org/officeDocument/2006/relationships/hyperlink" Target="http://213.145.143.77/" TargetMode="External"/><Relationship Id="rId246" Type="http://schemas.openxmlformats.org/officeDocument/2006/relationships/hyperlink" Target="https://kbmk.edu.kg/akkreditatsiya-2/programmnaya-akkreditatsiya/" TargetMode="External"/><Relationship Id="rId106" Type="http://schemas.openxmlformats.org/officeDocument/2006/relationships/hyperlink" Target="https://kbmk.edu.kg/otdel-obespecheniya-kachestva-obrazovaniya/" TargetMode="External"/><Relationship Id="rId127" Type="http://schemas.openxmlformats.org/officeDocument/2006/relationships/hyperlink" Target="http://kbmk.edu.kg/" TargetMode="External"/><Relationship Id="rId10" Type="http://schemas.openxmlformats.org/officeDocument/2006/relationships/hyperlink" Target="http://kbmk.edu.kg/" TargetMode="External"/><Relationship Id="rId31" Type="http://schemas.openxmlformats.org/officeDocument/2006/relationships/hyperlink" Target="https://kbmk.edu.kg/polozhenii-i-prikazy-kbmk/polozhenie-ob-organizatsii-uchebnogo-protsessa-20198/" TargetMode="External"/><Relationship Id="rId52" Type="http://schemas.openxmlformats.org/officeDocument/2006/relationships/hyperlink" Target="https://kbmk.edu.kg/wp-content/uploads/2024/04/prikaz-na-vozlozhenie-obyazannostej-po-NS.pdf" TargetMode="External"/><Relationship Id="rId73" Type="http://schemas.openxmlformats.org/officeDocument/2006/relationships/hyperlink" Target="https://kbmk.edu.kg/wp-content/uploads/2024/04/Raspisanie-zanyatij-kopiya.pdf" TargetMode="External"/><Relationship Id="rId94" Type="http://schemas.openxmlformats.org/officeDocument/2006/relationships/hyperlink" Target="https://kbmk.edu.kg/wp-content/uploads/2024/04/2023-24-okuu-zhylyna-komissiyalardyn-keneshterdin-kuramyn-bekituu.pdf" TargetMode="External"/><Relationship Id="rId148" Type="http://schemas.openxmlformats.org/officeDocument/2006/relationships/hyperlink" Target="https://kbmk.edu.kg/plan-rabot/plan-raboty-vospitatelnoj-raboty-2023-2024/" TargetMode="External"/><Relationship Id="rId169" Type="http://schemas.openxmlformats.org/officeDocument/2006/relationships/hyperlink" Target="https://kbmk.edu.kg/sotrudnichestvo-s-osoo-okinava-relejshinship/" TargetMode="External"/><Relationship Id="rId4" Type="http://schemas.openxmlformats.org/officeDocument/2006/relationships/settings" Target="settings.xml"/><Relationship Id="rId180" Type="http://schemas.openxmlformats.org/officeDocument/2006/relationships/hyperlink" Target="https://kbmk.edu.kg/wp-content/uploads/2024/04/Kachestv.sostav-na-prepodavatelej-KBMK.pdf" TargetMode="External"/><Relationship Id="rId215" Type="http://schemas.openxmlformats.org/officeDocument/2006/relationships/hyperlink" Target="https://kbmk.edu.kg/wp-content/uploads/2024/04/Dogovor-IS-AVN-31.03.2023.pdf" TargetMode="External"/><Relationship Id="rId236" Type="http://schemas.openxmlformats.org/officeDocument/2006/relationships/hyperlink" Target="https://www.instagram.com/reel/CzwWrBxKF64/?utm_source=ig_web_copy_link&amp;igsh=MzRlODBiNWFlZA==" TargetMode="External"/><Relationship Id="rId25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Причины отсева</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за непосещение занятий без уважительных причин;</c:v>
                </c:pt>
                <c:pt idx="1">
                  <c:v>по собственному желанию;</c:v>
                </c:pt>
                <c:pt idx="2">
                  <c:v>перевод в другие колледж; </c:v>
                </c:pt>
              </c:strCache>
            </c:strRef>
          </c:cat>
          <c:val>
            <c:numRef>
              <c:f>Лист1!$B$2:$B$4</c:f>
              <c:numCache>
                <c:formatCode>0%</c:formatCode>
                <c:ptCount val="3"/>
                <c:pt idx="0" formatCode="0.00%">
                  <c:v>8.1000000000000003E-2</c:v>
                </c:pt>
                <c:pt idx="1">
                  <c:v>0.11</c:v>
                </c:pt>
                <c:pt idx="2" formatCode="0.00%">
                  <c:v>1.4E-2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544571-0FB0-4519-A091-E95D634FC0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86</Pages>
  <Words>23978</Words>
  <Characters>136681</Characters>
  <Application>Microsoft Office Word</Application>
  <DocSecurity>0</DocSecurity>
  <Lines>1139</Lines>
  <Paragraphs>320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160339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8</cp:revision>
  <cp:lastPrinted>2024-04-25T05:59:00Z</cp:lastPrinted>
  <dcterms:created xsi:type="dcterms:W3CDTF">2024-04-20T07:33:00Z</dcterms:created>
  <dcterms:modified xsi:type="dcterms:W3CDTF">2024-04-26T14:16:00Z</dcterms:modified>
</cp:coreProperties>
</file>